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header10.xml" ContentType="application/vnd.openxmlformats-officedocument.wordprocessingml.header+xml"/>
  <Override PartName="/word/glossary/header11.xml" ContentType="application/vnd.openxmlformats-officedocument.wordprocessingml.header+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86E98" w14:textId="77777777" w:rsidR="00050764" w:rsidRPr="00530527" w:rsidRDefault="00B541C7" w:rsidP="00846E8D">
      <w:pPr>
        <w:pStyle w:val="TOCHeading"/>
        <w:suppressAutoHyphens/>
      </w:pPr>
      <w:r w:rsidRPr="00530527">
        <w:t>C</w:t>
      </w:r>
      <w:r w:rsidR="006038ED" w:rsidRPr="00530527">
        <w:t>ontents</w:t>
      </w:r>
    </w:p>
    <w:p w14:paraId="0ABCD1D2" w14:textId="04694704" w:rsidR="00751FC8" w:rsidRPr="00751FC8" w:rsidRDefault="00791DE1">
      <w:pPr>
        <w:pStyle w:val="TOC1"/>
        <w:tabs>
          <w:tab w:val="right" w:leader="dot" w:pos="8438"/>
        </w:tabs>
        <w:rPr>
          <w:rFonts w:asciiTheme="minorHAnsi" w:eastAsiaTheme="minorEastAsia" w:hAnsiTheme="minorHAnsi" w:cstheme="minorBidi"/>
          <w:noProof/>
          <w:kern w:val="2"/>
          <w:sz w:val="24"/>
          <w:szCs w:val="24"/>
          <w:lang w:val="en-US" w:eastAsia="nl-BE"/>
          <w14:ligatures w14:val="standardContextual"/>
        </w:rPr>
      </w:pPr>
      <w:r w:rsidRPr="00530527">
        <w:fldChar w:fldCharType="begin"/>
      </w:r>
      <w:r w:rsidRPr="00530527">
        <w:instrText xml:space="preserve"> TOC </w:instrText>
      </w:r>
      <w:r w:rsidR="00F46C7F" w:rsidRPr="00530527">
        <w:instrText>\o "1-</w:instrText>
      </w:r>
      <w:r w:rsidR="00FB523B" w:rsidRPr="00530527">
        <w:instrText>4</w:instrText>
      </w:r>
      <w:r w:rsidR="00F46C7F" w:rsidRPr="00530527">
        <w:instrText xml:space="preserve">" \z \t </w:instrText>
      </w:r>
      <w:r w:rsidRPr="00530527">
        <w:instrText>"</w:instrText>
      </w:r>
      <w:r w:rsidR="00AA45AD" w:rsidRPr="00530527">
        <w:instrText>Executive summary,</w:instrText>
      </w:r>
      <w:r w:rsidR="00ED73D9" w:rsidRPr="00530527">
        <w:instrText>5</w:instrText>
      </w:r>
      <w:r w:rsidR="00AA45AD" w:rsidRPr="00530527">
        <w:instrText>,</w:instrText>
      </w:r>
      <w:r w:rsidRPr="00530527">
        <w:instrText>Document Heading,1,</w:instrText>
      </w:r>
      <w:r w:rsidR="00B10E7A" w:rsidRPr="00530527">
        <w:instrText>Heading i,1,</w:instrText>
      </w:r>
      <w:r w:rsidRPr="00530527">
        <w:instrText>Annex heading,</w:instrText>
      </w:r>
      <w:r w:rsidR="00ED73D9" w:rsidRPr="00530527">
        <w:instrText>7</w:instrText>
      </w:r>
      <w:r w:rsidRPr="00530527">
        <w:instrText>,Heading 1 No numbering,5,Heading 2 No numbering,</w:instrText>
      </w:r>
      <w:r w:rsidR="00ED73D9" w:rsidRPr="00530527">
        <w:instrText>6,Heading 3 No numbering,6,Heading 4 No numbering,6</w:instrText>
      </w:r>
      <w:r w:rsidRPr="00530527">
        <w:instrText xml:space="preserve">" </w:instrText>
      </w:r>
      <w:r w:rsidRPr="00530527">
        <w:fldChar w:fldCharType="separate"/>
      </w:r>
      <w:r w:rsidR="00751FC8">
        <w:rPr>
          <w:noProof/>
        </w:rPr>
        <w:t>1</w:t>
      </w:r>
      <w:r w:rsidR="00751FC8" w:rsidRPr="00751FC8">
        <w:rPr>
          <w:rFonts w:asciiTheme="minorHAnsi" w:eastAsiaTheme="minorEastAsia" w:hAnsiTheme="minorHAnsi" w:cstheme="minorBidi"/>
          <w:noProof/>
          <w:kern w:val="2"/>
          <w:sz w:val="24"/>
          <w:szCs w:val="24"/>
          <w:lang w:val="en-US" w:eastAsia="nl-BE"/>
          <w14:ligatures w14:val="standardContextual"/>
        </w:rPr>
        <w:tab/>
      </w:r>
      <w:r w:rsidR="00751FC8">
        <w:rPr>
          <w:noProof/>
        </w:rPr>
        <w:t>SmartDots website</w:t>
      </w:r>
      <w:r w:rsidR="00751FC8">
        <w:rPr>
          <w:noProof/>
          <w:webHidden/>
        </w:rPr>
        <w:tab/>
      </w:r>
      <w:r w:rsidR="00751FC8">
        <w:rPr>
          <w:noProof/>
          <w:webHidden/>
        </w:rPr>
        <w:fldChar w:fldCharType="begin"/>
      </w:r>
      <w:r w:rsidR="00751FC8">
        <w:rPr>
          <w:noProof/>
          <w:webHidden/>
        </w:rPr>
        <w:instrText xml:space="preserve"> PAGEREF _Toc240615501 \h </w:instrText>
      </w:r>
      <w:r w:rsidR="00751FC8">
        <w:rPr>
          <w:noProof/>
          <w:webHidden/>
        </w:rPr>
      </w:r>
      <w:r w:rsidR="00751FC8">
        <w:rPr>
          <w:noProof/>
          <w:webHidden/>
        </w:rPr>
        <w:fldChar w:fldCharType="separate"/>
      </w:r>
      <w:r w:rsidR="00751FC8">
        <w:rPr>
          <w:noProof/>
          <w:webHidden/>
        </w:rPr>
        <w:t>1</w:t>
      </w:r>
      <w:r w:rsidR="00751FC8">
        <w:rPr>
          <w:noProof/>
          <w:webHidden/>
        </w:rPr>
        <w:fldChar w:fldCharType="end"/>
      </w:r>
    </w:p>
    <w:p w14:paraId="08CA2D26" w14:textId="122CEDF4" w:rsidR="00751FC8" w:rsidRPr="00751FC8" w:rsidRDefault="00751FC8">
      <w:pPr>
        <w:pStyle w:val="TOC1"/>
        <w:tabs>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w:t>
      </w:r>
      <w:r w:rsidRPr="00751FC8">
        <w:rPr>
          <w:rFonts w:asciiTheme="minorHAnsi" w:eastAsiaTheme="minorEastAsia" w:hAnsiTheme="minorHAnsi" w:cstheme="minorBidi"/>
          <w:noProof/>
          <w:kern w:val="2"/>
          <w:sz w:val="24"/>
          <w:szCs w:val="24"/>
          <w:lang w:val="en-US" w:eastAsia="nl-BE"/>
          <w14:ligatures w14:val="standardContextual"/>
        </w:rPr>
        <w:tab/>
      </w:r>
      <w:r>
        <w:rPr>
          <w:noProof/>
        </w:rPr>
        <w:t>Page descriptions</w:t>
      </w:r>
      <w:r>
        <w:rPr>
          <w:noProof/>
          <w:webHidden/>
        </w:rPr>
        <w:tab/>
      </w:r>
      <w:r>
        <w:rPr>
          <w:noProof/>
          <w:webHidden/>
        </w:rPr>
        <w:fldChar w:fldCharType="begin"/>
      </w:r>
      <w:r>
        <w:rPr>
          <w:noProof/>
          <w:webHidden/>
        </w:rPr>
        <w:instrText xml:space="preserve"> PAGEREF _Toc240615502 \h </w:instrText>
      </w:r>
      <w:r>
        <w:rPr>
          <w:noProof/>
          <w:webHidden/>
        </w:rPr>
      </w:r>
      <w:r>
        <w:rPr>
          <w:noProof/>
          <w:webHidden/>
        </w:rPr>
        <w:fldChar w:fldCharType="separate"/>
      </w:r>
      <w:r>
        <w:rPr>
          <w:noProof/>
          <w:webHidden/>
        </w:rPr>
        <w:t>2</w:t>
      </w:r>
      <w:r>
        <w:rPr>
          <w:noProof/>
          <w:webHidden/>
        </w:rPr>
        <w:fldChar w:fldCharType="end"/>
      </w:r>
    </w:p>
    <w:p w14:paraId="4F32C5B3" w14:textId="1161E1A6"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2.1</w:t>
      </w:r>
      <w:r w:rsidRPr="00751FC8">
        <w:rPr>
          <w:rFonts w:asciiTheme="minorHAnsi" w:eastAsiaTheme="minorEastAsia" w:hAnsiTheme="minorHAnsi" w:cstheme="minorBidi"/>
          <w:noProof/>
          <w:kern w:val="2"/>
          <w:sz w:val="24"/>
          <w:szCs w:val="24"/>
          <w:lang w:val="en-US" w:eastAsia="nl-BE"/>
          <w14:ligatures w14:val="standardContextual"/>
        </w:rPr>
        <w:tab/>
      </w:r>
      <w:r>
        <w:rPr>
          <w:noProof/>
        </w:rPr>
        <w:t>Add new users and edit their First Year of Age Reading and Number of Years Reading Otoliths</w:t>
      </w:r>
      <w:r>
        <w:rPr>
          <w:noProof/>
          <w:webHidden/>
        </w:rPr>
        <w:tab/>
      </w:r>
      <w:r>
        <w:rPr>
          <w:noProof/>
          <w:webHidden/>
        </w:rPr>
        <w:fldChar w:fldCharType="begin"/>
      </w:r>
      <w:r>
        <w:rPr>
          <w:noProof/>
          <w:webHidden/>
        </w:rPr>
        <w:instrText xml:space="preserve"> PAGEREF _Toc240615503 \h </w:instrText>
      </w:r>
      <w:r>
        <w:rPr>
          <w:noProof/>
          <w:webHidden/>
        </w:rPr>
      </w:r>
      <w:r>
        <w:rPr>
          <w:noProof/>
          <w:webHidden/>
        </w:rPr>
        <w:fldChar w:fldCharType="separate"/>
      </w:r>
      <w:r>
        <w:rPr>
          <w:noProof/>
          <w:webHidden/>
        </w:rPr>
        <w:t>2</w:t>
      </w:r>
      <w:r>
        <w:rPr>
          <w:noProof/>
          <w:webHidden/>
        </w:rPr>
        <w:fldChar w:fldCharType="end"/>
      </w:r>
    </w:p>
    <w:p w14:paraId="69D73506" w14:textId="544372B2"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2.2</w:t>
      </w:r>
      <w:r w:rsidRPr="00751FC8">
        <w:rPr>
          <w:rFonts w:asciiTheme="minorHAnsi" w:eastAsiaTheme="minorEastAsia" w:hAnsiTheme="minorHAnsi" w:cstheme="minorBidi"/>
          <w:noProof/>
          <w:kern w:val="2"/>
          <w:sz w:val="24"/>
          <w:szCs w:val="24"/>
          <w:lang w:val="en-US" w:eastAsia="nl-BE"/>
          <w14:ligatures w14:val="standardContextual"/>
        </w:rPr>
        <w:tab/>
      </w:r>
      <w:r>
        <w:rPr>
          <w:noProof/>
        </w:rPr>
        <w:t>Setup user expertise (for your country)</w:t>
      </w:r>
      <w:r>
        <w:rPr>
          <w:noProof/>
          <w:webHidden/>
        </w:rPr>
        <w:tab/>
      </w:r>
      <w:r>
        <w:rPr>
          <w:noProof/>
          <w:webHidden/>
        </w:rPr>
        <w:fldChar w:fldCharType="begin"/>
      </w:r>
      <w:r>
        <w:rPr>
          <w:noProof/>
          <w:webHidden/>
        </w:rPr>
        <w:instrText xml:space="preserve"> PAGEREF _Toc240615504 \h </w:instrText>
      </w:r>
      <w:r>
        <w:rPr>
          <w:noProof/>
          <w:webHidden/>
        </w:rPr>
      </w:r>
      <w:r>
        <w:rPr>
          <w:noProof/>
          <w:webHidden/>
        </w:rPr>
        <w:fldChar w:fldCharType="separate"/>
      </w:r>
      <w:r>
        <w:rPr>
          <w:noProof/>
          <w:webHidden/>
        </w:rPr>
        <w:t>3</w:t>
      </w:r>
      <w:r>
        <w:rPr>
          <w:noProof/>
          <w:webHidden/>
        </w:rPr>
        <w:fldChar w:fldCharType="end"/>
      </w:r>
    </w:p>
    <w:p w14:paraId="001A0E96" w14:textId="5C3E6B57"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2.3</w:t>
      </w:r>
      <w:r w:rsidRPr="00751FC8">
        <w:rPr>
          <w:rFonts w:asciiTheme="minorHAnsi" w:eastAsiaTheme="minorEastAsia" w:hAnsiTheme="minorHAnsi" w:cstheme="minorBidi"/>
          <w:noProof/>
          <w:kern w:val="2"/>
          <w:sz w:val="24"/>
          <w:szCs w:val="24"/>
          <w:lang w:val="en-US" w:eastAsia="nl-BE"/>
          <w14:ligatures w14:val="standardContextual"/>
        </w:rPr>
        <w:tab/>
      </w:r>
      <w:r>
        <w:rPr>
          <w:noProof/>
        </w:rPr>
        <w:t>List of reader expertise</w:t>
      </w:r>
      <w:r>
        <w:rPr>
          <w:noProof/>
          <w:webHidden/>
        </w:rPr>
        <w:tab/>
      </w:r>
      <w:r>
        <w:rPr>
          <w:noProof/>
          <w:webHidden/>
        </w:rPr>
        <w:fldChar w:fldCharType="begin"/>
      </w:r>
      <w:r>
        <w:rPr>
          <w:noProof/>
          <w:webHidden/>
        </w:rPr>
        <w:instrText xml:space="preserve"> PAGEREF _Toc240615505 \h </w:instrText>
      </w:r>
      <w:r>
        <w:rPr>
          <w:noProof/>
          <w:webHidden/>
        </w:rPr>
      </w:r>
      <w:r>
        <w:rPr>
          <w:noProof/>
          <w:webHidden/>
        </w:rPr>
        <w:fldChar w:fldCharType="separate"/>
      </w:r>
      <w:r>
        <w:rPr>
          <w:noProof/>
          <w:webHidden/>
        </w:rPr>
        <w:t>4</w:t>
      </w:r>
      <w:r>
        <w:rPr>
          <w:noProof/>
          <w:webHidden/>
        </w:rPr>
        <w:fldChar w:fldCharType="end"/>
      </w:r>
    </w:p>
    <w:p w14:paraId="02AE3716" w14:textId="22D959D9"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2.4</w:t>
      </w:r>
      <w:r w:rsidRPr="00751FC8">
        <w:rPr>
          <w:rFonts w:asciiTheme="minorHAnsi" w:eastAsiaTheme="minorEastAsia" w:hAnsiTheme="minorHAnsi" w:cstheme="minorBidi"/>
          <w:noProof/>
          <w:kern w:val="2"/>
          <w:sz w:val="24"/>
          <w:szCs w:val="24"/>
          <w:lang w:val="en-US" w:eastAsia="nl-BE"/>
          <w14:ligatures w14:val="standardContextual"/>
        </w:rPr>
        <w:tab/>
      </w:r>
      <w:r>
        <w:rPr>
          <w:noProof/>
        </w:rPr>
        <w:t>Propose a new event</w:t>
      </w:r>
      <w:r>
        <w:rPr>
          <w:noProof/>
          <w:webHidden/>
        </w:rPr>
        <w:tab/>
      </w:r>
      <w:r>
        <w:rPr>
          <w:noProof/>
          <w:webHidden/>
        </w:rPr>
        <w:fldChar w:fldCharType="begin"/>
      </w:r>
      <w:r>
        <w:rPr>
          <w:noProof/>
          <w:webHidden/>
        </w:rPr>
        <w:instrText xml:space="preserve"> PAGEREF _Toc240615506 \h </w:instrText>
      </w:r>
      <w:r>
        <w:rPr>
          <w:noProof/>
          <w:webHidden/>
        </w:rPr>
      </w:r>
      <w:r>
        <w:rPr>
          <w:noProof/>
          <w:webHidden/>
        </w:rPr>
        <w:fldChar w:fldCharType="separate"/>
      </w:r>
      <w:r>
        <w:rPr>
          <w:noProof/>
          <w:webHidden/>
        </w:rPr>
        <w:t>5</w:t>
      </w:r>
      <w:r>
        <w:rPr>
          <w:noProof/>
          <w:webHidden/>
        </w:rPr>
        <w:fldChar w:fldCharType="end"/>
      </w:r>
    </w:p>
    <w:p w14:paraId="7083E902" w14:textId="6B09A32E" w:rsidR="00751FC8" w:rsidRPr="00751FC8" w:rsidRDefault="00751FC8">
      <w:pPr>
        <w:pStyle w:val="TOC3"/>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2.4.1</w:t>
      </w:r>
      <w:r w:rsidRPr="00751FC8">
        <w:rPr>
          <w:rFonts w:asciiTheme="minorHAnsi" w:eastAsiaTheme="minorEastAsia" w:hAnsiTheme="minorHAnsi" w:cstheme="minorBidi"/>
          <w:noProof/>
          <w:kern w:val="2"/>
          <w:sz w:val="24"/>
          <w:szCs w:val="24"/>
          <w:lang w:val="en-US" w:eastAsia="nl-BE"/>
          <w14:ligatures w14:val="standardContextual"/>
        </w:rPr>
        <w:tab/>
      </w:r>
      <w:r>
        <w:rPr>
          <w:noProof/>
        </w:rPr>
        <w:t>Complete all fields on the Propose a new event page</w:t>
      </w:r>
      <w:r>
        <w:rPr>
          <w:noProof/>
          <w:webHidden/>
        </w:rPr>
        <w:tab/>
      </w:r>
      <w:r>
        <w:rPr>
          <w:noProof/>
          <w:webHidden/>
        </w:rPr>
        <w:fldChar w:fldCharType="begin"/>
      </w:r>
      <w:r>
        <w:rPr>
          <w:noProof/>
          <w:webHidden/>
        </w:rPr>
        <w:instrText xml:space="preserve"> PAGEREF _Toc240615507 \h </w:instrText>
      </w:r>
      <w:r>
        <w:rPr>
          <w:noProof/>
          <w:webHidden/>
        </w:rPr>
      </w:r>
      <w:r>
        <w:rPr>
          <w:noProof/>
          <w:webHidden/>
        </w:rPr>
        <w:fldChar w:fldCharType="separate"/>
      </w:r>
      <w:r>
        <w:rPr>
          <w:noProof/>
          <w:webHidden/>
        </w:rPr>
        <w:t>6</w:t>
      </w:r>
      <w:r>
        <w:rPr>
          <w:noProof/>
          <w:webHidden/>
        </w:rPr>
        <w:fldChar w:fldCharType="end"/>
      </w:r>
    </w:p>
    <w:p w14:paraId="0F8EEBC7" w14:textId="273E5362" w:rsidR="00751FC8" w:rsidRPr="00751FC8" w:rsidRDefault="00751FC8">
      <w:pPr>
        <w:pStyle w:val="TOC3"/>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2.4.2</w:t>
      </w:r>
      <w:r w:rsidRPr="00751FC8">
        <w:rPr>
          <w:rFonts w:asciiTheme="minorHAnsi" w:eastAsiaTheme="minorEastAsia" w:hAnsiTheme="minorHAnsi" w:cstheme="minorBidi"/>
          <w:noProof/>
          <w:kern w:val="2"/>
          <w:sz w:val="24"/>
          <w:szCs w:val="24"/>
          <w:lang w:val="en-US" w:eastAsia="nl-BE"/>
          <w14:ligatures w14:val="standardContextual"/>
        </w:rPr>
        <w:tab/>
      </w:r>
      <w:r>
        <w:rPr>
          <w:noProof/>
        </w:rPr>
        <w:t>Complete the SmartDotsSampleFile Excel template (to facilitate the upload of samples)</w:t>
      </w:r>
      <w:r>
        <w:rPr>
          <w:noProof/>
          <w:webHidden/>
        </w:rPr>
        <w:tab/>
      </w:r>
      <w:r>
        <w:rPr>
          <w:noProof/>
          <w:webHidden/>
        </w:rPr>
        <w:fldChar w:fldCharType="begin"/>
      </w:r>
      <w:r>
        <w:rPr>
          <w:noProof/>
          <w:webHidden/>
        </w:rPr>
        <w:instrText xml:space="preserve"> PAGEREF _Toc240615508 \h </w:instrText>
      </w:r>
      <w:r>
        <w:rPr>
          <w:noProof/>
          <w:webHidden/>
        </w:rPr>
      </w:r>
      <w:r>
        <w:rPr>
          <w:noProof/>
          <w:webHidden/>
        </w:rPr>
        <w:fldChar w:fldCharType="separate"/>
      </w:r>
      <w:r>
        <w:rPr>
          <w:noProof/>
          <w:webHidden/>
        </w:rPr>
        <w:t>7</w:t>
      </w:r>
      <w:r>
        <w:rPr>
          <w:noProof/>
          <w:webHidden/>
        </w:rPr>
        <w:fldChar w:fldCharType="end"/>
      </w:r>
    </w:p>
    <w:p w14:paraId="78F7E0DF" w14:textId="45806C36" w:rsidR="00751FC8" w:rsidRPr="00751FC8" w:rsidRDefault="00751FC8">
      <w:pPr>
        <w:pStyle w:val="TOC3"/>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2.4.3</w:t>
      </w:r>
      <w:r w:rsidRPr="00751FC8">
        <w:rPr>
          <w:rFonts w:asciiTheme="minorHAnsi" w:eastAsiaTheme="minorEastAsia" w:hAnsiTheme="minorHAnsi" w:cstheme="minorBidi"/>
          <w:noProof/>
          <w:kern w:val="2"/>
          <w:sz w:val="24"/>
          <w:szCs w:val="24"/>
          <w:lang w:val="en-US" w:eastAsia="nl-BE"/>
          <w14:ligatures w14:val="standardContextual"/>
        </w:rPr>
        <w:tab/>
      </w:r>
      <w:r>
        <w:rPr>
          <w:noProof/>
        </w:rPr>
        <w:t>Screen the SmartDotsSampleFile to ensure it is in the correct format</w:t>
      </w:r>
      <w:r>
        <w:rPr>
          <w:noProof/>
          <w:webHidden/>
        </w:rPr>
        <w:tab/>
      </w:r>
      <w:r>
        <w:rPr>
          <w:noProof/>
          <w:webHidden/>
        </w:rPr>
        <w:fldChar w:fldCharType="begin"/>
      </w:r>
      <w:r>
        <w:rPr>
          <w:noProof/>
          <w:webHidden/>
        </w:rPr>
        <w:instrText xml:space="preserve"> PAGEREF _Toc240615509 \h </w:instrText>
      </w:r>
      <w:r>
        <w:rPr>
          <w:noProof/>
          <w:webHidden/>
        </w:rPr>
      </w:r>
      <w:r>
        <w:rPr>
          <w:noProof/>
          <w:webHidden/>
        </w:rPr>
        <w:fldChar w:fldCharType="separate"/>
      </w:r>
      <w:r>
        <w:rPr>
          <w:noProof/>
          <w:webHidden/>
        </w:rPr>
        <w:t>1</w:t>
      </w:r>
      <w:r>
        <w:rPr>
          <w:noProof/>
          <w:webHidden/>
        </w:rPr>
        <w:fldChar w:fldCharType="end"/>
      </w:r>
    </w:p>
    <w:p w14:paraId="587AB1F6" w14:textId="0560D88A" w:rsidR="00751FC8" w:rsidRPr="00751FC8" w:rsidRDefault="00751FC8">
      <w:pPr>
        <w:pStyle w:val="TOC3"/>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2.4.4</w:t>
      </w:r>
      <w:r w:rsidRPr="00751FC8">
        <w:rPr>
          <w:rFonts w:asciiTheme="minorHAnsi" w:eastAsiaTheme="minorEastAsia" w:hAnsiTheme="minorHAnsi" w:cstheme="minorBidi"/>
          <w:noProof/>
          <w:kern w:val="2"/>
          <w:sz w:val="24"/>
          <w:szCs w:val="24"/>
          <w:lang w:val="en-US" w:eastAsia="nl-BE"/>
          <w14:ligatures w14:val="standardContextual"/>
        </w:rPr>
        <w:tab/>
      </w:r>
      <w:r>
        <w:rPr>
          <w:noProof/>
        </w:rPr>
        <w:t>Create an event</w:t>
      </w:r>
      <w:r>
        <w:rPr>
          <w:noProof/>
          <w:webHidden/>
        </w:rPr>
        <w:tab/>
      </w:r>
      <w:r>
        <w:rPr>
          <w:noProof/>
          <w:webHidden/>
        </w:rPr>
        <w:fldChar w:fldCharType="begin"/>
      </w:r>
      <w:r>
        <w:rPr>
          <w:noProof/>
          <w:webHidden/>
        </w:rPr>
        <w:instrText xml:space="preserve"> PAGEREF _Toc240615510 \h </w:instrText>
      </w:r>
      <w:r>
        <w:rPr>
          <w:noProof/>
          <w:webHidden/>
        </w:rPr>
      </w:r>
      <w:r>
        <w:rPr>
          <w:noProof/>
          <w:webHidden/>
        </w:rPr>
        <w:fldChar w:fldCharType="separate"/>
      </w:r>
      <w:r>
        <w:rPr>
          <w:noProof/>
          <w:webHidden/>
        </w:rPr>
        <w:t>2</w:t>
      </w:r>
      <w:r>
        <w:rPr>
          <w:noProof/>
          <w:webHidden/>
        </w:rPr>
        <w:fldChar w:fldCharType="end"/>
      </w:r>
    </w:p>
    <w:p w14:paraId="760A1A62" w14:textId="4A5D10A8"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2.5</w:t>
      </w:r>
      <w:r w:rsidRPr="00751FC8">
        <w:rPr>
          <w:rFonts w:asciiTheme="minorHAnsi" w:eastAsiaTheme="minorEastAsia" w:hAnsiTheme="minorHAnsi" w:cstheme="minorBidi"/>
          <w:noProof/>
          <w:kern w:val="2"/>
          <w:sz w:val="24"/>
          <w:szCs w:val="24"/>
          <w:lang w:val="en-US" w:eastAsia="nl-BE"/>
          <w14:ligatures w14:val="standardContextual"/>
        </w:rPr>
        <w:tab/>
      </w:r>
      <w:r>
        <w:rPr>
          <w:noProof/>
        </w:rPr>
        <w:t>Manage current events</w:t>
      </w:r>
      <w:r>
        <w:rPr>
          <w:noProof/>
          <w:webHidden/>
        </w:rPr>
        <w:tab/>
      </w:r>
      <w:r>
        <w:rPr>
          <w:noProof/>
          <w:webHidden/>
        </w:rPr>
        <w:fldChar w:fldCharType="begin"/>
      </w:r>
      <w:r>
        <w:rPr>
          <w:noProof/>
          <w:webHidden/>
        </w:rPr>
        <w:instrText xml:space="preserve"> PAGEREF _Toc240615511 \h </w:instrText>
      </w:r>
      <w:r>
        <w:rPr>
          <w:noProof/>
          <w:webHidden/>
        </w:rPr>
      </w:r>
      <w:r>
        <w:rPr>
          <w:noProof/>
          <w:webHidden/>
        </w:rPr>
        <w:fldChar w:fldCharType="separate"/>
      </w:r>
      <w:r>
        <w:rPr>
          <w:noProof/>
          <w:webHidden/>
        </w:rPr>
        <w:t>2</w:t>
      </w:r>
      <w:r>
        <w:rPr>
          <w:noProof/>
          <w:webHidden/>
        </w:rPr>
        <w:fldChar w:fldCharType="end"/>
      </w:r>
    </w:p>
    <w:p w14:paraId="7CA310A4" w14:textId="23318CCB" w:rsidR="00751FC8" w:rsidRPr="00751FC8" w:rsidRDefault="00751FC8">
      <w:pPr>
        <w:pStyle w:val="TOC3"/>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2.5.1</w:t>
      </w:r>
      <w:r w:rsidRPr="00751FC8">
        <w:rPr>
          <w:rFonts w:asciiTheme="minorHAnsi" w:eastAsiaTheme="minorEastAsia" w:hAnsiTheme="minorHAnsi" w:cstheme="minorBidi"/>
          <w:noProof/>
          <w:kern w:val="2"/>
          <w:sz w:val="24"/>
          <w:szCs w:val="24"/>
          <w:lang w:val="en-US" w:eastAsia="nl-BE"/>
          <w14:ligatures w14:val="standardContextual"/>
        </w:rPr>
        <w:tab/>
      </w:r>
      <w:r>
        <w:rPr>
          <w:noProof/>
        </w:rPr>
        <w:t>Edit event</w:t>
      </w:r>
      <w:r>
        <w:rPr>
          <w:noProof/>
          <w:webHidden/>
        </w:rPr>
        <w:tab/>
      </w:r>
      <w:r>
        <w:rPr>
          <w:noProof/>
          <w:webHidden/>
        </w:rPr>
        <w:fldChar w:fldCharType="begin"/>
      </w:r>
      <w:r>
        <w:rPr>
          <w:noProof/>
          <w:webHidden/>
        </w:rPr>
        <w:instrText xml:space="preserve"> PAGEREF _Toc240615512 \h </w:instrText>
      </w:r>
      <w:r>
        <w:rPr>
          <w:noProof/>
          <w:webHidden/>
        </w:rPr>
      </w:r>
      <w:r>
        <w:rPr>
          <w:noProof/>
          <w:webHidden/>
        </w:rPr>
        <w:fldChar w:fldCharType="separate"/>
      </w:r>
      <w:r>
        <w:rPr>
          <w:noProof/>
          <w:webHidden/>
        </w:rPr>
        <w:t>3</w:t>
      </w:r>
      <w:r>
        <w:rPr>
          <w:noProof/>
          <w:webHidden/>
        </w:rPr>
        <w:fldChar w:fldCharType="end"/>
      </w:r>
    </w:p>
    <w:p w14:paraId="16C26B47" w14:textId="0ACA8950" w:rsidR="00751FC8" w:rsidRPr="00751FC8" w:rsidRDefault="00751FC8">
      <w:pPr>
        <w:pStyle w:val="TOC4"/>
        <w:tabs>
          <w:tab w:val="left" w:pos="1477"/>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2.5.1.1</w:t>
      </w:r>
      <w:r w:rsidRPr="00751FC8">
        <w:rPr>
          <w:rFonts w:asciiTheme="minorHAnsi" w:eastAsiaTheme="minorEastAsia" w:hAnsiTheme="minorHAnsi" w:cstheme="minorBidi"/>
          <w:noProof/>
          <w:kern w:val="2"/>
          <w:sz w:val="24"/>
          <w:szCs w:val="24"/>
          <w:lang w:val="en-US" w:eastAsia="nl-BE"/>
          <w14:ligatures w14:val="standardContextual"/>
        </w:rPr>
        <w:tab/>
      </w:r>
      <w:r>
        <w:rPr>
          <w:noProof/>
        </w:rPr>
        <w:t>Specific Edit Event options for ageing events</w:t>
      </w:r>
      <w:r>
        <w:rPr>
          <w:noProof/>
          <w:webHidden/>
        </w:rPr>
        <w:tab/>
      </w:r>
      <w:r>
        <w:rPr>
          <w:noProof/>
          <w:webHidden/>
        </w:rPr>
        <w:fldChar w:fldCharType="begin"/>
      </w:r>
      <w:r>
        <w:rPr>
          <w:noProof/>
          <w:webHidden/>
        </w:rPr>
        <w:instrText xml:space="preserve"> PAGEREF _Toc240615513 \h </w:instrText>
      </w:r>
      <w:r>
        <w:rPr>
          <w:noProof/>
          <w:webHidden/>
        </w:rPr>
      </w:r>
      <w:r>
        <w:rPr>
          <w:noProof/>
          <w:webHidden/>
        </w:rPr>
        <w:fldChar w:fldCharType="separate"/>
      </w:r>
      <w:r>
        <w:rPr>
          <w:noProof/>
          <w:webHidden/>
        </w:rPr>
        <w:t>5</w:t>
      </w:r>
      <w:r>
        <w:rPr>
          <w:noProof/>
          <w:webHidden/>
        </w:rPr>
        <w:fldChar w:fldCharType="end"/>
      </w:r>
    </w:p>
    <w:p w14:paraId="3B9A3479" w14:textId="55F0AEF5" w:rsidR="00751FC8" w:rsidRPr="00751FC8" w:rsidRDefault="00751FC8">
      <w:pPr>
        <w:pStyle w:val="TOC4"/>
        <w:tabs>
          <w:tab w:val="left" w:pos="1477"/>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2.5.1.2</w:t>
      </w:r>
      <w:r w:rsidRPr="00751FC8">
        <w:rPr>
          <w:rFonts w:asciiTheme="minorHAnsi" w:eastAsiaTheme="minorEastAsia" w:hAnsiTheme="minorHAnsi" w:cstheme="minorBidi"/>
          <w:noProof/>
          <w:kern w:val="2"/>
          <w:sz w:val="24"/>
          <w:szCs w:val="24"/>
          <w:lang w:val="en-US" w:eastAsia="nl-BE"/>
          <w14:ligatures w14:val="standardContextual"/>
        </w:rPr>
        <w:tab/>
      </w:r>
      <w:r>
        <w:rPr>
          <w:noProof/>
        </w:rPr>
        <w:t>Specific Edit event options for maturity events</w:t>
      </w:r>
      <w:r>
        <w:rPr>
          <w:noProof/>
          <w:webHidden/>
        </w:rPr>
        <w:tab/>
      </w:r>
      <w:r>
        <w:rPr>
          <w:noProof/>
          <w:webHidden/>
        </w:rPr>
        <w:fldChar w:fldCharType="begin"/>
      </w:r>
      <w:r>
        <w:rPr>
          <w:noProof/>
          <w:webHidden/>
        </w:rPr>
        <w:instrText xml:space="preserve"> PAGEREF _Toc240615514 \h </w:instrText>
      </w:r>
      <w:r>
        <w:rPr>
          <w:noProof/>
          <w:webHidden/>
        </w:rPr>
      </w:r>
      <w:r>
        <w:rPr>
          <w:noProof/>
          <w:webHidden/>
        </w:rPr>
        <w:fldChar w:fldCharType="separate"/>
      </w:r>
      <w:r>
        <w:rPr>
          <w:noProof/>
          <w:webHidden/>
        </w:rPr>
        <w:t>6</w:t>
      </w:r>
      <w:r>
        <w:rPr>
          <w:noProof/>
          <w:webHidden/>
        </w:rPr>
        <w:fldChar w:fldCharType="end"/>
      </w:r>
    </w:p>
    <w:p w14:paraId="25DBC9D8" w14:textId="54EE9347" w:rsidR="00751FC8" w:rsidRPr="00751FC8" w:rsidRDefault="00751FC8">
      <w:pPr>
        <w:pStyle w:val="TOC3"/>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lang w:eastAsia="en-GB" w:bidi="en-US"/>
        </w:rPr>
        <w:t>2.5.2</w:t>
      </w:r>
      <w:r w:rsidRPr="00751FC8">
        <w:rPr>
          <w:rFonts w:asciiTheme="minorHAnsi" w:eastAsiaTheme="minorEastAsia" w:hAnsiTheme="minorHAnsi" w:cstheme="minorBidi"/>
          <w:noProof/>
          <w:kern w:val="2"/>
          <w:sz w:val="24"/>
          <w:szCs w:val="24"/>
          <w:lang w:val="en-US" w:eastAsia="nl-BE"/>
          <w14:ligatures w14:val="standardContextual"/>
        </w:rPr>
        <w:tab/>
      </w:r>
      <w:r>
        <w:rPr>
          <w:noProof/>
          <w:lang w:eastAsia="en-GB" w:bidi="en-US"/>
        </w:rPr>
        <w:t>View event page</w:t>
      </w:r>
      <w:r>
        <w:rPr>
          <w:noProof/>
          <w:webHidden/>
        </w:rPr>
        <w:tab/>
      </w:r>
      <w:r>
        <w:rPr>
          <w:noProof/>
          <w:webHidden/>
        </w:rPr>
        <w:fldChar w:fldCharType="begin"/>
      </w:r>
      <w:r>
        <w:rPr>
          <w:noProof/>
          <w:webHidden/>
        </w:rPr>
        <w:instrText xml:space="preserve"> PAGEREF _Toc240615515 \h </w:instrText>
      </w:r>
      <w:r>
        <w:rPr>
          <w:noProof/>
          <w:webHidden/>
        </w:rPr>
      </w:r>
      <w:r>
        <w:rPr>
          <w:noProof/>
          <w:webHidden/>
        </w:rPr>
        <w:fldChar w:fldCharType="separate"/>
      </w:r>
      <w:r>
        <w:rPr>
          <w:noProof/>
          <w:webHidden/>
        </w:rPr>
        <w:t>8</w:t>
      </w:r>
      <w:r>
        <w:rPr>
          <w:noProof/>
          <w:webHidden/>
        </w:rPr>
        <w:fldChar w:fldCharType="end"/>
      </w:r>
    </w:p>
    <w:p w14:paraId="7BDB2CAC" w14:textId="6DE02ED9"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2.6</w:t>
      </w:r>
      <w:r w:rsidRPr="00751FC8">
        <w:rPr>
          <w:rFonts w:asciiTheme="minorHAnsi" w:eastAsiaTheme="minorEastAsia" w:hAnsiTheme="minorHAnsi" w:cstheme="minorBidi"/>
          <w:noProof/>
          <w:kern w:val="2"/>
          <w:sz w:val="24"/>
          <w:szCs w:val="24"/>
          <w:lang w:val="en-US" w:eastAsia="nl-BE"/>
          <w14:ligatures w14:val="standardContextual"/>
        </w:rPr>
        <w:tab/>
      </w:r>
      <w:r>
        <w:rPr>
          <w:noProof/>
        </w:rPr>
        <w:t>List of events</w:t>
      </w:r>
      <w:r>
        <w:rPr>
          <w:noProof/>
          <w:webHidden/>
        </w:rPr>
        <w:tab/>
      </w:r>
      <w:r>
        <w:rPr>
          <w:noProof/>
          <w:webHidden/>
        </w:rPr>
        <w:fldChar w:fldCharType="begin"/>
      </w:r>
      <w:r>
        <w:rPr>
          <w:noProof/>
          <w:webHidden/>
        </w:rPr>
        <w:instrText xml:space="preserve"> PAGEREF _Toc240615516 \h </w:instrText>
      </w:r>
      <w:r>
        <w:rPr>
          <w:noProof/>
          <w:webHidden/>
        </w:rPr>
      </w:r>
      <w:r>
        <w:rPr>
          <w:noProof/>
          <w:webHidden/>
        </w:rPr>
        <w:fldChar w:fldCharType="separate"/>
      </w:r>
      <w:r>
        <w:rPr>
          <w:noProof/>
          <w:webHidden/>
        </w:rPr>
        <w:t>10</w:t>
      </w:r>
      <w:r>
        <w:rPr>
          <w:noProof/>
          <w:webHidden/>
        </w:rPr>
        <w:fldChar w:fldCharType="end"/>
      </w:r>
    </w:p>
    <w:p w14:paraId="224DAE15" w14:textId="54DC9F30"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2.7</w:t>
      </w:r>
      <w:r w:rsidRPr="00751FC8">
        <w:rPr>
          <w:rFonts w:asciiTheme="minorHAnsi" w:eastAsiaTheme="minorEastAsia" w:hAnsiTheme="minorHAnsi" w:cstheme="minorBidi"/>
          <w:noProof/>
          <w:kern w:val="2"/>
          <w:sz w:val="24"/>
          <w:szCs w:val="24"/>
          <w:lang w:val="en-US" w:eastAsia="nl-BE"/>
          <w14:ligatures w14:val="standardContextual"/>
        </w:rPr>
        <w:tab/>
      </w:r>
      <w:r>
        <w:rPr>
          <w:noProof/>
        </w:rPr>
        <w:t>Verify that a sample file is according to the format</w:t>
      </w:r>
      <w:r>
        <w:rPr>
          <w:noProof/>
          <w:webHidden/>
        </w:rPr>
        <w:tab/>
      </w:r>
      <w:r>
        <w:rPr>
          <w:noProof/>
          <w:webHidden/>
        </w:rPr>
        <w:fldChar w:fldCharType="begin"/>
      </w:r>
      <w:r>
        <w:rPr>
          <w:noProof/>
          <w:webHidden/>
        </w:rPr>
        <w:instrText xml:space="preserve"> PAGEREF _Toc240615517 \h </w:instrText>
      </w:r>
      <w:r>
        <w:rPr>
          <w:noProof/>
          <w:webHidden/>
        </w:rPr>
      </w:r>
      <w:r>
        <w:rPr>
          <w:noProof/>
          <w:webHidden/>
        </w:rPr>
        <w:fldChar w:fldCharType="separate"/>
      </w:r>
      <w:r>
        <w:rPr>
          <w:noProof/>
          <w:webHidden/>
        </w:rPr>
        <w:t>10</w:t>
      </w:r>
      <w:r>
        <w:rPr>
          <w:noProof/>
          <w:webHidden/>
        </w:rPr>
        <w:fldChar w:fldCharType="end"/>
      </w:r>
    </w:p>
    <w:p w14:paraId="191C2F2D" w14:textId="114C4C8F"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2.8</w:t>
      </w:r>
      <w:r w:rsidRPr="00751FC8">
        <w:rPr>
          <w:rFonts w:asciiTheme="minorHAnsi" w:eastAsiaTheme="minorEastAsia" w:hAnsiTheme="minorHAnsi" w:cstheme="minorBidi"/>
          <w:noProof/>
          <w:kern w:val="2"/>
          <w:sz w:val="24"/>
          <w:szCs w:val="24"/>
          <w:lang w:val="en-US" w:eastAsia="nl-BE"/>
          <w14:ligatures w14:val="standardContextual"/>
        </w:rPr>
        <w:tab/>
      </w:r>
      <w:r>
        <w:rPr>
          <w:noProof/>
        </w:rPr>
        <w:t>Create a new token to work with the web services and the SmartDots software</w:t>
      </w:r>
      <w:r>
        <w:rPr>
          <w:noProof/>
          <w:webHidden/>
        </w:rPr>
        <w:tab/>
      </w:r>
      <w:r>
        <w:rPr>
          <w:noProof/>
          <w:webHidden/>
        </w:rPr>
        <w:fldChar w:fldCharType="begin"/>
      </w:r>
      <w:r>
        <w:rPr>
          <w:noProof/>
          <w:webHidden/>
        </w:rPr>
        <w:instrText xml:space="preserve"> PAGEREF _Toc240615518 \h </w:instrText>
      </w:r>
      <w:r>
        <w:rPr>
          <w:noProof/>
          <w:webHidden/>
        </w:rPr>
      </w:r>
      <w:r>
        <w:rPr>
          <w:noProof/>
          <w:webHidden/>
        </w:rPr>
        <w:fldChar w:fldCharType="separate"/>
      </w:r>
      <w:r>
        <w:rPr>
          <w:noProof/>
          <w:webHidden/>
        </w:rPr>
        <w:t>10</w:t>
      </w:r>
      <w:r>
        <w:rPr>
          <w:noProof/>
          <w:webHidden/>
        </w:rPr>
        <w:fldChar w:fldCharType="end"/>
      </w:r>
    </w:p>
    <w:p w14:paraId="694A9920" w14:textId="263B9B73" w:rsidR="00751FC8" w:rsidRPr="00751FC8" w:rsidRDefault="00751FC8">
      <w:pPr>
        <w:pStyle w:val="TOC1"/>
        <w:tabs>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3</w:t>
      </w:r>
      <w:r w:rsidRPr="00751FC8">
        <w:rPr>
          <w:rFonts w:asciiTheme="minorHAnsi" w:eastAsiaTheme="minorEastAsia" w:hAnsiTheme="minorHAnsi" w:cstheme="minorBidi"/>
          <w:noProof/>
          <w:kern w:val="2"/>
          <w:sz w:val="24"/>
          <w:szCs w:val="24"/>
          <w:lang w:val="en-US" w:eastAsia="nl-BE"/>
          <w14:ligatures w14:val="standardContextual"/>
        </w:rPr>
        <w:tab/>
      </w:r>
      <w:r>
        <w:rPr>
          <w:noProof/>
        </w:rPr>
        <w:t>Reporting</w:t>
      </w:r>
      <w:r>
        <w:rPr>
          <w:noProof/>
          <w:webHidden/>
        </w:rPr>
        <w:tab/>
      </w:r>
      <w:r>
        <w:rPr>
          <w:noProof/>
          <w:webHidden/>
        </w:rPr>
        <w:fldChar w:fldCharType="begin"/>
      </w:r>
      <w:r>
        <w:rPr>
          <w:noProof/>
          <w:webHidden/>
        </w:rPr>
        <w:instrText xml:space="preserve"> PAGEREF _Toc240615519 \h </w:instrText>
      </w:r>
      <w:r>
        <w:rPr>
          <w:noProof/>
          <w:webHidden/>
        </w:rPr>
      </w:r>
      <w:r>
        <w:rPr>
          <w:noProof/>
          <w:webHidden/>
        </w:rPr>
        <w:fldChar w:fldCharType="separate"/>
      </w:r>
      <w:r>
        <w:rPr>
          <w:noProof/>
          <w:webHidden/>
        </w:rPr>
        <w:t>11</w:t>
      </w:r>
      <w:r>
        <w:rPr>
          <w:noProof/>
          <w:webHidden/>
        </w:rPr>
        <w:fldChar w:fldCharType="end"/>
      </w:r>
    </w:p>
    <w:p w14:paraId="6DE16146" w14:textId="15A88761"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3.1</w:t>
      </w:r>
      <w:r w:rsidRPr="00751FC8">
        <w:rPr>
          <w:rFonts w:asciiTheme="minorHAnsi" w:eastAsiaTheme="minorEastAsia" w:hAnsiTheme="minorHAnsi" w:cstheme="minorBidi"/>
          <w:noProof/>
          <w:kern w:val="2"/>
          <w:sz w:val="24"/>
          <w:szCs w:val="24"/>
          <w:lang w:val="en-US" w:eastAsia="nl-BE"/>
          <w14:ligatures w14:val="standardContextual"/>
        </w:rPr>
        <w:tab/>
      </w:r>
      <w:r>
        <w:rPr>
          <w:noProof/>
        </w:rPr>
        <w:t>Ranking readers</w:t>
      </w:r>
      <w:r>
        <w:rPr>
          <w:noProof/>
          <w:webHidden/>
        </w:rPr>
        <w:tab/>
      </w:r>
      <w:r>
        <w:rPr>
          <w:noProof/>
          <w:webHidden/>
        </w:rPr>
        <w:fldChar w:fldCharType="begin"/>
      </w:r>
      <w:r>
        <w:rPr>
          <w:noProof/>
          <w:webHidden/>
        </w:rPr>
        <w:instrText xml:space="preserve"> PAGEREF _Toc240615520 \h </w:instrText>
      </w:r>
      <w:r>
        <w:rPr>
          <w:noProof/>
          <w:webHidden/>
        </w:rPr>
      </w:r>
      <w:r>
        <w:rPr>
          <w:noProof/>
          <w:webHidden/>
        </w:rPr>
        <w:fldChar w:fldCharType="separate"/>
      </w:r>
      <w:r>
        <w:rPr>
          <w:noProof/>
          <w:webHidden/>
        </w:rPr>
        <w:t>12</w:t>
      </w:r>
      <w:r>
        <w:rPr>
          <w:noProof/>
          <w:webHidden/>
        </w:rPr>
        <w:fldChar w:fldCharType="end"/>
      </w:r>
    </w:p>
    <w:p w14:paraId="7A5DB5E9" w14:textId="241A72DB"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3.2</w:t>
      </w:r>
      <w:r w:rsidRPr="00751FC8">
        <w:rPr>
          <w:rFonts w:asciiTheme="minorHAnsi" w:eastAsiaTheme="minorEastAsia" w:hAnsiTheme="minorHAnsi" w:cstheme="minorBidi"/>
          <w:noProof/>
          <w:kern w:val="2"/>
          <w:sz w:val="24"/>
          <w:szCs w:val="24"/>
          <w:lang w:val="en-US" w:eastAsia="nl-BE"/>
          <w14:ligatures w14:val="standardContextual"/>
        </w:rPr>
        <w:tab/>
      </w:r>
      <w:r>
        <w:rPr>
          <w:noProof/>
        </w:rPr>
        <w:t>Strata for ageing events</w:t>
      </w:r>
      <w:r>
        <w:rPr>
          <w:noProof/>
          <w:webHidden/>
        </w:rPr>
        <w:tab/>
      </w:r>
      <w:r>
        <w:rPr>
          <w:noProof/>
          <w:webHidden/>
        </w:rPr>
        <w:fldChar w:fldCharType="begin"/>
      </w:r>
      <w:r>
        <w:rPr>
          <w:noProof/>
          <w:webHidden/>
        </w:rPr>
        <w:instrText xml:space="preserve"> PAGEREF _Toc240615521 \h </w:instrText>
      </w:r>
      <w:r>
        <w:rPr>
          <w:noProof/>
          <w:webHidden/>
        </w:rPr>
      </w:r>
      <w:r>
        <w:rPr>
          <w:noProof/>
          <w:webHidden/>
        </w:rPr>
        <w:fldChar w:fldCharType="separate"/>
      </w:r>
      <w:r>
        <w:rPr>
          <w:noProof/>
          <w:webHidden/>
        </w:rPr>
        <w:t>13</w:t>
      </w:r>
      <w:r>
        <w:rPr>
          <w:noProof/>
          <w:webHidden/>
        </w:rPr>
        <w:fldChar w:fldCharType="end"/>
      </w:r>
    </w:p>
    <w:p w14:paraId="781892AB" w14:textId="2987FAD7"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3.3</w:t>
      </w:r>
      <w:r w:rsidRPr="00751FC8">
        <w:rPr>
          <w:rFonts w:asciiTheme="minorHAnsi" w:eastAsiaTheme="minorEastAsia" w:hAnsiTheme="minorHAnsi" w:cstheme="minorBidi"/>
          <w:noProof/>
          <w:kern w:val="2"/>
          <w:sz w:val="24"/>
          <w:szCs w:val="24"/>
          <w:lang w:val="en-US" w:eastAsia="nl-BE"/>
          <w14:ligatures w14:val="standardContextual"/>
        </w:rPr>
        <w:tab/>
      </w:r>
      <w:r>
        <w:rPr>
          <w:noProof/>
        </w:rPr>
        <w:t>AQ 3</w:t>
      </w:r>
      <w:r>
        <w:rPr>
          <w:noProof/>
          <w:webHidden/>
        </w:rPr>
        <w:tab/>
      </w:r>
      <w:r>
        <w:rPr>
          <w:noProof/>
          <w:webHidden/>
        </w:rPr>
        <w:fldChar w:fldCharType="begin"/>
      </w:r>
      <w:r>
        <w:rPr>
          <w:noProof/>
          <w:webHidden/>
        </w:rPr>
        <w:instrText xml:space="preserve"> PAGEREF _Toc240615522 \h </w:instrText>
      </w:r>
      <w:r>
        <w:rPr>
          <w:noProof/>
          <w:webHidden/>
        </w:rPr>
      </w:r>
      <w:r>
        <w:rPr>
          <w:noProof/>
          <w:webHidden/>
        </w:rPr>
        <w:fldChar w:fldCharType="separate"/>
      </w:r>
      <w:r>
        <w:rPr>
          <w:noProof/>
          <w:webHidden/>
        </w:rPr>
        <w:t>15</w:t>
      </w:r>
      <w:r>
        <w:rPr>
          <w:noProof/>
          <w:webHidden/>
        </w:rPr>
        <w:fldChar w:fldCharType="end"/>
      </w:r>
    </w:p>
    <w:p w14:paraId="61BFA108" w14:textId="2D0773A5" w:rsidR="00751FC8" w:rsidRPr="00751FC8" w:rsidRDefault="00751FC8">
      <w:pPr>
        <w:pStyle w:val="TOC1"/>
        <w:tabs>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4</w:t>
      </w:r>
      <w:r w:rsidRPr="00751FC8">
        <w:rPr>
          <w:rFonts w:asciiTheme="minorHAnsi" w:eastAsiaTheme="minorEastAsia" w:hAnsiTheme="minorHAnsi" w:cstheme="minorBidi"/>
          <w:noProof/>
          <w:kern w:val="2"/>
          <w:sz w:val="24"/>
          <w:szCs w:val="24"/>
          <w:lang w:val="en-US" w:eastAsia="nl-BE"/>
          <w14:ligatures w14:val="standardContextual"/>
        </w:rPr>
        <w:tab/>
      </w:r>
      <w:r>
        <w:rPr>
          <w:noProof/>
        </w:rPr>
        <w:t>Publish the event</w:t>
      </w:r>
      <w:r>
        <w:rPr>
          <w:noProof/>
          <w:webHidden/>
        </w:rPr>
        <w:tab/>
      </w:r>
      <w:r>
        <w:rPr>
          <w:noProof/>
          <w:webHidden/>
        </w:rPr>
        <w:fldChar w:fldCharType="begin"/>
      </w:r>
      <w:r>
        <w:rPr>
          <w:noProof/>
          <w:webHidden/>
        </w:rPr>
        <w:instrText xml:space="preserve"> PAGEREF _Toc240615523 \h </w:instrText>
      </w:r>
      <w:r>
        <w:rPr>
          <w:noProof/>
          <w:webHidden/>
        </w:rPr>
      </w:r>
      <w:r>
        <w:rPr>
          <w:noProof/>
          <w:webHidden/>
        </w:rPr>
        <w:fldChar w:fldCharType="separate"/>
      </w:r>
      <w:r>
        <w:rPr>
          <w:noProof/>
          <w:webHidden/>
        </w:rPr>
        <w:t>16</w:t>
      </w:r>
      <w:r>
        <w:rPr>
          <w:noProof/>
          <w:webHidden/>
        </w:rPr>
        <w:fldChar w:fldCharType="end"/>
      </w:r>
    </w:p>
    <w:p w14:paraId="0F9193F0" w14:textId="301C2218" w:rsidR="00751FC8" w:rsidRPr="00751FC8" w:rsidRDefault="00751FC8">
      <w:pPr>
        <w:pStyle w:val="TOC1"/>
        <w:tabs>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lang w:eastAsia="en-GB" w:bidi="en-US"/>
        </w:rPr>
        <w:t>5</w:t>
      </w:r>
      <w:r w:rsidRPr="00751FC8">
        <w:rPr>
          <w:rFonts w:asciiTheme="minorHAnsi" w:eastAsiaTheme="minorEastAsia" w:hAnsiTheme="minorHAnsi" w:cstheme="minorBidi"/>
          <w:noProof/>
          <w:kern w:val="2"/>
          <w:sz w:val="24"/>
          <w:szCs w:val="24"/>
          <w:lang w:val="en-US" w:eastAsia="nl-BE"/>
          <w14:ligatures w14:val="standardContextual"/>
        </w:rPr>
        <w:tab/>
      </w:r>
      <w:r>
        <w:rPr>
          <w:noProof/>
          <w:lang w:eastAsia="en-GB" w:bidi="en-US"/>
        </w:rPr>
        <w:t>Important general guidelines for setting up events</w:t>
      </w:r>
      <w:r>
        <w:rPr>
          <w:noProof/>
          <w:webHidden/>
        </w:rPr>
        <w:tab/>
      </w:r>
      <w:r>
        <w:rPr>
          <w:noProof/>
          <w:webHidden/>
        </w:rPr>
        <w:fldChar w:fldCharType="begin"/>
      </w:r>
      <w:r>
        <w:rPr>
          <w:noProof/>
          <w:webHidden/>
        </w:rPr>
        <w:instrText xml:space="preserve"> PAGEREF _Toc240615524 \h </w:instrText>
      </w:r>
      <w:r>
        <w:rPr>
          <w:noProof/>
          <w:webHidden/>
        </w:rPr>
      </w:r>
      <w:r>
        <w:rPr>
          <w:noProof/>
          <w:webHidden/>
        </w:rPr>
        <w:fldChar w:fldCharType="separate"/>
      </w:r>
      <w:r>
        <w:rPr>
          <w:noProof/>
          <w:webHidden/>
        </w:rPr>
        <w:t>17</w:t>
      </w:r>
      <w:r>
        <w:rPr>
          <w:noProof/>
          <w:webHidden/>
        </w:rPr>
        <w:fldChar w:fldCharType="end"/>
      </w:r>
    </w:p>
    <w:p w14:paraId="5EE52478" w14:textId="4683C64C"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lang w:eastAsia="en-GB" w:bidi="en-US"/>
        </w:rPr>
        <w:t>5.1</w:t>
      </w:r>
      <w:r w:rsidRPr="00751FC8">
        <w:rPr>
          <w:rFonts w:asciiTheme="minorHAnsi" w:eastAsiaTheme="minorEastAsia" w:hAnsiTheme="minorHAnsi" w:cstheme="minorBidi"/>
          <w:noProof/>
          <w:kern w:val="2"/>
          <w:sz w:val="24"/>
          <w:szCs w:val="24"/>
          <w:lang w:val="en-US" w:eastAsia="nl-BE"/>
          <w14:ligatures w14:val="standardContextual"/>
        </w:rPr>
        <w:tab/>
      </w:r>
      <w:r>
        <w:rPr>
          <w:noProof/>
          <w:lang w:eastAsia="en-GB" w:bidi="en-US"/>
        </w:rPr>
        <w:t>Instructions for images</w:t>
      </w:r>
      <w:r>
        <w:rPr>
          <w:noProof/>
          <w:webHidden/>
        </w:rPr>
        <w:tab/>
      </w:r>
      <w:r>
        <w:rPr>
          <w:noProof/>
          <w:webHidden/>
        </w:rPr>
        <w:fldChar w:fldCharType="begin"/>
      </w:r>
      <w:r>
        <w:rPr>
          <w:noProof/>
          <w:webHidden/>
        </w:rPr>
        <w:instrText xml:space="preserve"> PAGEREF _Toc240615525 \h </w:instrText>
      </w:r>
      <w:r>
        <w:rPr>
          <w:noProof/>
          <w:webHidden/>
        </w:rPr>
      </w:r>
      <w:r>
        <w:rPr>
          <w:noProof/>
          <w:webHidden/>
        </w:rPr>
        <w:fldChar w:fldCharType="separate"/>
      </w:r>
      <w:r>
        <w:rPr>
          <w:noProof/>
          <w:webHidden/>
        </w:rPr>
        <w:t>17</w:t>
      </w:r>
      <w:r>
        <w:rPr>
          <w:noProof/>
          <w:webHidden/>
        </w:rPr>
        <w:fldChar w:fldCharType="end"/>
      </w:r>
    </w:p>
    <w:p w14:paraId="17B4F7F9" w14:textId="6F228F7A"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lang w:eastAsia="en-GB" w:bidi="en-US"/>
        </w:rPr>
        <w:t>5.2</w:t>
      </w:r>
      <w:r w:rsidRPr="00751FC8">
        <w:rPr>
          <w:rFonts w:asciiTheme="minorHAnsi" w:eastAsiaTheme="minorEastAsia" w:hAnsiTheme="minorHAnsi" w:cstheme="minorBidi"/>
          <w:noProof/>
          <w:kern w:val="2"/>
          <w:sz w:val="24"/>
          <w:szCs w:val="24"/>
          <w:lang w:val="en-US" w:eastAsia="nl-BE"/>
          <w14:ligatures w14:val="standardContextual"/>
        </w:rPr>
        <w:tab/>
      </w:r>
      <w:r>
        <w:rPr>
          <w:noProof/>
          <w:lang w:eastAsia="en-GB" w:bidi="en-US"/>
        </w:rPr>
        <w:t>Event name</w:t>
      </w:r>
      <w:r>
        <w:rPr>
          <w:noProof/>
          <w:webHidden/>
        </w:rPr>
        <w:tab/>
      </w:r>
      <w:r>
        <w:rPr>
          <w:noProof/>
          <w:webHidden/>
        </w:rPr>
        <w:fldChar w:fldCharType="begin"/>
      </w:r>
      <w:r>
        <w:rPr>
          <w:noProof/>
          <w:webHidden/>
        </w:rPr>
        <w:instrText xml:space="preserve"> PAGEREF _Toc240615526 \h </w:instrText>
      </w:r>
      <w:r>
        <w:rPr>
          <w:noProof/>
          <w:webHidden/>
        </w:rPr>
      </w:r>
      <w:r>
        <w:rPr>
          <w:noProof/>
          <w:webHidden/>
        </w:rPr>
        <w:fldChar w:fldCharType="separate"/>
      </w:r>
      <w:r>
        <w:rPr>
          <w:noProof/>
          <w:webHidden/>
        </w:rPr>
        <w:t>17</w:t>
      </w:r>
      <w:r>
        <w:rPr>
          <w:noProof/>
          <w:webHidden/>
        </w:rPr>
        <w:fldChar w:fldCharType="end"/>
      </w:r>
    </w:p>
    <w:p w14:paraId="1499BFE9" w14:textId="10761A58"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lang w:eastAsia="en-GB" w:bidi="en-US"/>
        </w:rPr>
        <w:t>5.3</w:t>
      </w:r>
      <w:r w:rsidRPr="00751FC8">
        <w:rPr>
          <w:rFonts w:asciiTheme="minorHAnsi" w:eastAsiaTheme="minorEastAsia" w:hAnsiTheme="minorHAnsi" w:cstheme="minorBidi"/>
          <w:noProof/>
          <w:kern w:val="2"/>
          <w:sz w:val="24"/>
          <w:szCs w:val="24"/>
          <w:lang w:val="en-US" w:eastAsia="nl-BE"/>
          <w14:ligatures w14:val="standardContextual"/>
        </w:rPr>
        <w:tab/>
      </w:r>
      <w:r>
        <w:rPr>
          <w:noProof/>
          <w:lang w:eastAsia="en-GB" w:bidi="en-US"/>
        </w:rPr>
        <w:t>SmartDots age reading module</w:t>
      </w:r>
      <w:r>
        <w:rPr>
          <w:noProof/>
          <w:webHidden/>
        </w:rPr>
        <w:tab/>
      </w:r>
      <w:r>
        <w:rPr>
          <w:noProof/>
          <w:webHidden/>
        </w:rPr>
        <w:fldChar w:fldCharType="begin"/>
      </w:r>
      <w:r>
        <w:rPr>
          <w:noProof/>
          <w:webHidden/>
        </w:rPr>
        <w:instrText xml:space="preserve"> PAGEREF _Toc240615527 \h </w:instrText>
      </w:r>
      <w:r>
        <w:rPr>
          <w:noProof/>
          <w:webHidden/>
        </w:rPr>
      </w:r>
      <w:r>
        <w:rPr>
          <w:noProof/>
          <w:webHidden/>
        </w:rPr>
        <w:fldChar w:fldCharType="separate"/>
      </w:r>
      <w:r>
        <w:rPr>
          <w:noProof/>
          <w:webHidden/>
        </w:rPr>
        <w:t>17</w:t>
      </w:r>
      <w:r>
        <w:rPr>
          <w:noProof/>
          <w:webHidden/>
        </w:rPr>
        <w:fldChar w:fldCharType="end"/>
      </w:r>
    </w:p>
    <w:p w14:paraId="696406D0" w14:textId="50969767" w:rsidR="00751FC8" w:rsidRPr="00751FC8" w:rsidRDefault="00751FC8">
      <w:pPr>
        <w:pStyle w:val="TOC1"/>
        <w:tabs>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6</w:t>
      </w:r>
      <w:r w:rsidRPr="00751FC8">
        <w:rPr>
          <w:rFonts w:asciiTheme="minorHAnsi" w:eastAsiaTheme="minorEastAsia" w:hAnsiTheme="minorHAnsi" w:cstheme="minorBidi"/>
          <w:noProof/>
          <w:kern w:val="2"/>
          <w:sz w:val="24"/>
          <w:szCs w:val="24"/>
          <w:lang w:val="en-US" w:eastAsia="nl-BE"/>
          <w14:ligatures w14:val="standardContextual"/>
        </w:rPr>
        <w:tab/>
      </w:r>
      <w:r>
        <w:rPr>
          <w:noProof/>
        </w:rPr>
        <w:t xml:space="preserve">Creating Reference Collections </w:t>
      </w:r>
      <w:r w:rsidRPr="00CD2A78">
        <w:rPr>
          <w:noProof/>
          <w:highlight w:val="yellow"/>
        </w:rPr>
        <w:t>(new chapter)</w:t>
      </w:r>
      <w:r>
        <w:rPr>
          <w:noProof/>
          <w:webHidden/>
        </w:rPr>
        <w:tab/>
      </w:r>
      <w:r>
        <w:rPr>
          <w:noProof/>
          <w:webHidden/>
        </w:rPr>
        <w:fldChar w:fldCharType="begin"/>
      </w:r>
      <w:r>
        <w:rPr>
          <w:noProof/>
          <w:webHidden/>
        </w:rPr>
        <w:instrText xml:space="preserve"> PAGEREF _Toc240615528 \h </w:instrText>
      </w:r>
      <w:r>
        <w:rPr>
          <w:noProof/>
          <w:webHidden/>
        </w:rPr>
      </w:r>
      <w:r>
        <w:rPr>
          <w:noProof/>
          <w:webHidden/>
        </w:rPr>
        <w:fldChar w:fldCharType="separate"/>
      </w:r>
      <w:r>
        <w:rPr>
          <w:noProof/>
          <w:webHidden/>
        </w:rPr>
        <w:t>18</w:t>
      </w:r>
      <w:r>
        <w:rPr>
          <w:noProof/>
          <w:webHidden/>
        </w:rPr>
        <w:fldChar w:fldCharType="end"/>
      </w:r>
    </w:p>
    <w:p w14:paraId="3D664A1B" w14:textId="44AB60FC"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6.1</w:t>
      </w:r>
      <w:r w:rsidRPr="00751FC8">
        <w:rPr>
          <w:rFonts w:asciiTheme="minorHAnsi" w:eastAsiaTheme="minorEastAsia" w:hAnsiTheme="minorHAnsi" w:cstheme="minorBidi"/>
          <w:noProof/>
          <w:kern w:val="2"/>
          <w:sz w:val="24"/>
          <w:szCs w:val="24"/>
          <w:lang w:val="en-US" w:eastAsia="nl-BE"/>
          <w14:ligatures w14:val="standardContextual"/>
        </w:rPr>
        <w:tab/>
      </w:r>
      <w:r>
        <w:rPr>
          <w:noProof/>
        </w:rPr>
        <w:t>Types of Reference Collections</w:t>
      </w:r>
      <w:r>
        <w:rPr>
          <w:noProof/>
          <w:webHidden/>
        </w:rPr>
        <w:tab/>
      </w:r>
      <w:r>
        <w:rPr>
          <w:noProof/>
          <w:webHidden/>
        </w:rPr>
        <w:fldChar w:fldCharType="begin"/>
      </w:r>
      <w:r>
        <w:rPr>
          <w:noProof/>
          <w:webHidden/>
        </w:rPr>
        <w:instrText xml:space="preserve"> PAGEREF _Toc240615529 \h </w:instrText>
      </w:r>
      <w:r>
        <w:rPr>
          <w:noProof/>
          <w:webHidden/>
        </w:rPr>
      </w:r>
      <w:r>
        <w:rPr>
          <w:noProof/>
          <w:webHidden/>
        </w:rPr>
        <w:fldChar w:fldCharType="separate"/>
      </w:r>
      <w:r>
        <w:rPr>
          <w:noProof/>
          <w:webHidden/>
        </w:rPr>
        <w:t>18</w:t>
      </w:r>
      <w:r>
        <w:rPr>
          <w:noProof/>
          <w:webHidden/>
        </w:rPr>
        <w:fldChar w:fldCharType="end"/>
      </w:r>
    </w:p>
    <w:p w14:paraId="1835C0E8" w14:textId="0F077E7A" w:rsidR="00751FC8" w:rsidRPr="00751FC8" w:rsidRDefault="00751FC8">
      <w:pPr>
        <w:pStyle w:val="TOC2"/>
        <w:tabs>
          <w:tab w:val="left" w:pos="1360"/>
          <w:tab w:val="right" w:leader="dot" w:pos="8438"/>
        </w:tabs>
        <w:rPr>
          <w:rFonts w:asciiTheme="minorHAnsi" w:eastAsiaTheme="minorEastAsia" w:hAnsiTheme="minorHAnsi" w:cstheme="minorBidi"/>
          <w:noProof/>
          <w:kern w:val="2"/>
          <w:sz w:val="24"/>
          <w:szCs w:val="24"/>
          <w:lang w:val="en-US" w:eastAsia="nl-BE"/>
          <w14:ligatures w14:val="standardContextual"/>
        </w:rPr>
      </w:pPr>
      <w:r>
        <w:rPr>
          <w:noProof/>
        </w:rPr>
        <w:t>6.2</w:t>
      </w:r>
      <w:r w:rsidRPr="00751FC8">
        <w:rPr>
          <w:rFonts w:asciiTheme="minorHAnsi" w:eastAsiaTheme="minorEastAsia" w:hAnsiTheme="minorHAnsi" w:cstheme="minorBidi"/>
          <w:noProof/>
          <w:kern w:val="2"/>
          <w:sz w:val="24"/>
          <w:szCs w:val="24"/>
          <w:lang w:val="en-US" w:eastAsia="nl-BE"/>
          <w14:ligatures w14:val="standardContextual"/>
        </w:rPr>
        <w:tab/>
      </w:r>
      <w:r>
        <w:rPr>
          <w:noProof/>
        </w:rPr>
        <w:t>Creating Reference Collections</w:t>
      </w:r>
      <w:r>
        <w:rPr>
          <w:noProof/>
          <w:webHidden/>
        </w:rPr>
        <w:tab/>
      </w:r>
      <w:r>
        <w:rPr>
          <w:noProof/>
          <w:webHidden/>
        </w:rPr>
        <w:fldChar w:fldCharType="begin"/>
      </w:r>
      <w:r>
        <w:rPr>
          <w:noProof/>
          <w:webHidden/>
        </w:rPr>
        <w:instrText xml:space="preserve"> PAGEREF _Toc240615530 \h </w:instrText>
      </w:r>
      <w:r>
        <w:rPr>
          <w:noProof/>
          <w:webHidden/>
        </w:rPr>
      </w:r>
      <w:r>
        <w:rPr>
          <w:noProof/>
          <w:webHidden/>
        </w:rPr>
        <w:fldChar w:fldCharType="separate"/>
      </w:r>
      <w:r>
        <w:rPr>
          <w:noProof/>
          <w:webHidden/>
        </w:rPr>
        <w:t>18</w:t>
      </w:r>
      <w:r>
        <w:rPr>
          <w:noProof/>
          <w:webHidden/>
        </w:rPr>
        <w:fldChar w:fldCharType="end"/>
      </w:r>
    </w:p>
    <w:p w14:paraId="6136489D" w14:textId="685F60B5" w:rsidR="00751FC8" w:rsidRDefault="00751FC8">
      <w:pPr>
        <w:pStyle w:val="TOC3"/>
        <w:tabs>
          <w:tab w:val="left" w:pos="1360"/>
          <w:tab w:val="right" w:leader="dot" w:pos="8438"/>
        </w:tabs>
        <w:rPr>
          <w:rFonts w:asciiTheme="minorHAnsi" w:eastAsiaTheme="minorEastAsia" w:hAnsiTheme="minorHAnsi" w:cstheme="minorBidi"/>
          <w:noProof/>
          <w:kern w:val="2"/>
          <w:sz w:val="24"/>
          <w:szCs w:val="24"/>
          <w:lang w:val="nl-BE" w:eastAsia="nl-BE"/>
          <w14:ligatures w14:val="standardContextual"/>
        </w:rPr>
      </w:pPr>
      <w:r>
        <w:rPr>
          <w:noProof/>
        </w:rPr>
        <w:t>6.2.1</w:t>
      </w:r>
      <w:r>
        <w:rPr>
          <w:rFonts w:asciiTheme="minorHAnsi" w:eastAsiaTheme="minorEastAsia" w:hAnsiTheme="minorHAnsi" w:cstheme="minorBidi"/>
          <w:noProof/>
          <w:kern w:val="2"/>
          <w:sz w:val="24"/>
          <w:szCs w:val="24"/>
          <w:lang w:val="nl-BE" w:eastAsia="nl-BE"/>
          <w14:ligatures w14:val="standardContextual"/>
        </w:rPr>
        <w:tab/>
      </w:r>
      <w:r>
        <w:rPr>
          <w:noProof/>
        </w:rPr>
        <w:t>Age</w:t>
      </w:r>
      <w:r>
        <w:rPr>
          <w:noProof/>
          <w:webHidden/>
        </w:rPr>
        <w:tab/>
      </w:r>
      <w:r>
        <w:rPr>
          <w:noProof/>
          <w:webHidden/>
        </w:rPr>
        <w:fldChar w:fldCharType="begin"/>
      </w:r>
      <w:r>
        <w:rPr>
          <w:noProof/>
          <w:webHidden/>
        </w:rPr>
        <w:instrText xml:space="preserve"> PAGEREF _Toc240615531 \h </w:instrText>
      </w:r>
      <w:r>
        <w:rPr>
          <w:noProof/>
          <w:webHidden/>
        </w:rPr>
      </w:r>
      <w:r>
        <w:rPr>
          <w:noProof/>
          <w:webHidden/>
        </w:rPr>
        <w:fldChar w:fldCharType="separate"/>
      </w:r>
      <w:r>
        <w:rPr>
          <w:noProof/>
          <w:webHidden/>
        </w:rPr>
        <w:t>18</w:t>
      </w:r>
      <w:r>
        <w:rPr>
          <w:noProof/>
          <w:webHidden/>
        </w:rPr>
        <w:fldChar w:fldCharType="end"/>
      </w:r>
    </w:p>
    <w:p w14:paraId="7A8CA20C" w14:textId="666116DE" w:rsidR="00751FC8" w:rsidRDefault="00751FC8">
      <w:pPr>
        <w:pStyle w:val="TOC3"/>
        <w:tabs>
          <w:tab w:val="left" w:pos="1360"/>
          <w:tab w:val="right" w:leader="dot" w:pos="8438"/>
        </w:tabs>
        <w:rPr>
          <w:rFonts w:asciiTheme="minorHAnsi" w:eastAsiaTheme="minorEastAsia" w:hAnsiTheme="minorHAnsi" w:cstheme="minorBidi"/>
          <w:noProof/>
          <w:kern w:val="2"/>
          <w:sz w:val="24"/>
          <w:szCs w:val="24"/>
          <w:lang w:val="nl-BE" w:eastAsia="nl-BE"/>
          <w14:ligatures w14:val="standardContextual"/>
        </w:rPr>
      </w:pPr>
      <w:r>
        <w:rPr>
          <w:noProof/>
        </w:rPr>
        <w:t>6.2.2</w:t>
      </w:r>
      <w:r>
        <w:rPr>
          <w:rFonts w:asciiTheme="minorHAnsi" w:eastAsiaTheme="minorEastAsia" w:hAnsiTheme="minorHAnsi" w:cstheme="minorBidi"/>
          <w:noProof/>
          <w:kern w:val="2"/>
          <w:sz w:val="24"/>
          <w:szCs w:val="24"/>
          <w:lang w:val="nl-BE" w:eastAsia="nl-BE"/>
          <w14:ligatures w14:val="standardContextual"/>
        </w:rPr>
        <w:tab/>
      </w:r>
      <w:r>
        <w:rPr>
          <w:noProof/>
        </w:rPr>
        <w:t>Maturity</w:t>
      </w:r>
      <w:r>
        <w:rPr>
          <w:noProof/>
          <w:webHidden/>
        </w:rPr>
        <w:tab/>
      </w:r>
      <w:r>
        <w:rPr>
          <w:noProof/>
          <w:webHidden/>
        </w:rPr>
        <w:fldChar w:fldCharType="begin"/>
      </w:r>
      <w:r>
        <w:rPr>
          <w:noProof/>
          <w:webHidden/>
        </w:rPr>
        <w:instrText xml:space="preserve"> PAGEREF _Toc240615532 \h </w:instrText>
      </w:r>
      <w:r>
        <w:rPr>
          <w:noProof/>
          <w:webHidden/>
        </w:rPr>
      </w:r>
      <w:r>
        <w:rPr>
          <w:noProof/>
          <w:webHidden/>
        </w:rPr>
        <w:fldChar w:fldCharType="separate"/>
      </w:r>
      <w:r>
        <w:rPr>
          <w:noProof/>
          <w:webHidden/>
        </w:rPr>
        <w:t>21</w:t>
      </w:r>
      <w:r>
        <w:rPr>
          <w:noProof/>
          <w:webHidden/>
        </w:rPr>
        <w:fldChar w:fldCharType="end"/>
      </w:r>
    </w:p>
    <w:p w14:paraId="00319F99" w14:textId="51C8FFA9" w:rsidR="00751FC8" w:rsidRDefault="00751FC8">
      <w:pPr>
        <w:pStyle w:val="TOC3"/>
        <w:tabs>
          <w:tab w:val="left" w:pos="1360"/>
          <w:tab w:val="right" w:leader="dot" w:pos="8438"/>
        </w:tabs>
        <w:rPr>
          <w:rFonts w:asciiTheme="minorHAnsi" w:eastAsiaTheme="minorEastAsia" w:hAnsiTheme="minorHAnsi" w:cstheme="minorBidi"/>
          <w:noProof/>
          <w:kern w:val="2"/>
          <w:sz w:val="24"/>
          <w:szCs w:val="24"/>
          <w:lang w:val="nl-BE" w:eastAsia="nl-BE"/>
          <w14:ligatures w14:val="standardContextual"/>
        </w:rPr>
      </w:pPr>
      <w:r w:rsidRPr="00CD2A78">
        <w:rPr>
          <w:noProof/>
          <w:lang w:val="en-US"/>
        </w:rPr>
        <w:t>6.2.3</w:t>
      </w:r>
      <w:r>
        <w:rPr>
          <w:rFonts w:asciiTheme="minorHAnsi" w:eastAsiaTheme="minorEastAsia" w:hAnsiTheme="minorHAnsi" w:cstheme="minorBidi"/>
          <w:noProof/>
          <w:kern w:val="2"/>
          <w:sz w:val="24"/>
          <w:szCs w:val="24"/>
          <w:lang w:val="nl-BE" w:eastAsia="nl-BE"/>
          <w14:ligatures w14:val="standardContextual"/>
        </w:rPr>
        <w:tab/>
      </w:r>
      <w:r w:rsidRPr="00CD2A78">
        <w:rPr>
          <w:noProof/>
          <w:lang w:val="en-US"/>
        </w:rPr>
        <w:t>Downloads</w:t>
      </w:r>
      <w:r>
        <w:rPr>
          <w:noProof/>
          <w:webHidden/>
        </w:rPr>
        <w:tab/>
      </w:r>
      <w:r>
        <w:rPr>
          <w:noProof/>
          <w:webHidden/>
        </w:rPr>
        <w:fldChar w:fldCharType="begin"/>
      </w:r>
      <w:r>
        <w:rPr>
          <w:noProof/>
          <w:webHidden/>
        </w:rPr>
        <w:instrText xml:space="preserve"> PAGEREF _Toc240615533 \h </w:instrText>
      </w:r>
      <w:r>
        <w:rPr>
          <w:noProof/>
          <w:webHidden/>
        </w:rPr>
      </w:r>
      <w:r>
        <w:rPr>
          <w:noProof/>
          <w:webHidden/>
        </w:rPr>
        <w:fldChar w:fldCharType="separate"/>
      </w:r>
      <w:r>
        <w:rPr>
          <w:noProof/>
          <w:webHidden/>
        </w:rPr>
        <w:t>21</w:t>
      </w:r>
      <w:r>
        <w:rPr>
          <w:noProof/>
          <w:webHidden/>
        </w:rPr>
        <w:fldChar w:fldCharType="end"/>
      </w:r>
    </w:p>
    <w:p w14:paraId="6D416CF5" w14:textId="0AC4602A" w:rsidR="002167CE" w:rsidRPr="00530527" w:rsidRDefault="00791DE1" w:rsidP="00846E8D">
      <w:pPr>
        <w:suppressAutoHyphens/>
      </w:pPr>
      <w:r w:rsidRPr="00530527">
        <w:fldChar w:fldCharType="end"/>
      </w:r>
    </w:p>
    <w:p w14:paraId="01FDD191" w14:textId="77777777" w:rsidR="00AB2450" w:rsidRPr="00530527" w:rsidRDefault="00AB2450" w:rsidP="00846E8D">
      <w:pPr>
        <w:suppressAutoHyphens/>
        <w:sectPr w:rsidR="00AB2450" w:rsidRPr="00530527" w:rsidSect="00AB2450">
          <w:headerReference w:type="even" r:id="rId11"/>
          <w:headerReference w:type="default" r:id="rId12"/>
          <w:footerReference w:type="even" r:id="rId13"/>
          <w:footerReference w:type="default" r:id="rId14"/>
          <w:headerReference w:type="first" r:id="rId15"/>
          <w:footerReference w:type="first" r:id="rId16"/>
          <w:type w:val="oddPage"/>
          <w:pgSz w:w="11906" w:h="16838" w:code="9"/>
          <w:pgMar w:top="2098" w:right="1729" w:bottom="765" w:left="1729" w:header="765" w:footer="567" w:gutter="0"/>
          <w:pgNumType w:fmt="lowerRoman" w:start="1"/>
          <w:cols w:space="708"/>
          <w:docGrid w:linePitch="360"/>
        </w:sectPr>
      </w:pPr>
    </w:p>
    <w:sdt>
      <w:sdtPr>
        <w:rPr>
          <w:rFonts w:ascii="Palatino Linotype" w:hAnsi="Palatino Linotype"/>
          <w:sz w:val="20"/>
        </w:rPr>
        <w:id w:val="498393729"/>
        <w:placeholder>
          <w:docPart w:val="FBA8A8F570DE415B987AEF6DBC05369C"/>
        </w:placeholder>
      </w:sdtPr>
      <w:sdtEndPr/>
      <w:sdtContent>
        <w:p w14:paraId="015D6426" w14:textId="77777777" w:rsidR="0003681A" w:rsidRPr="00530527" w:rsidRDefault="00CA7A76" w:rsidP="00846E8D">
          <w:pPr>
            <w:pStyle w:val="Headingi"/>
            <w:suppressAutoHyphens/>
          </w:pPr>
          <w:r w:rsidRPr="00530527">
            <w:t xml:space="preserve">Background </w:t>
          </w:r>
        </w:p>
        <w:p w14:paraId="73FE38F2" w14:textId="6C8789BD" w:rsidR="0038191A" w:rsidRPr="00530527" w:rsidRDefault="00384C2D" w:rsidP="00846E8D">
          <w:pPr>
            <w:suppressAutoHyphens/>
            <w:spacing w:before="240" w:line="240" w:lineRule="auto"/>
            <w:rPr>
              <w:color w:val="000000" w:themeColor="text1"/>
            </w:rPr>
          </w:pPr>
          <w:r w:rsidRPr="00530527">
            <w:rPr>
              <w:color w:val="000000" w:themeColor="text1"/>
            </w:rPr>
            <w:t>This manual is intended for coordinators of age and maturity exchanges and workshops using the ICES SmartDots webpage</w:t>
          </w:r>
          <w:r w:rsidR="003E4FE0">
            <w:rPr>
              <w:color w:val="000000" w:themeColor="text1"/>
            </w:rPr>
            <w:t>.</w:t>
          </w:r>
          <w:r w:rsidR="00563493" w:rsidRPr="00530527">
            <w:rPr>
              <w:rStyle w:val="FootnoteReference"/>
              <w:color w:val="000000" w:themeColor="text1"/>
            </w:rPr>
            <w:footnoteReference w:id="2"/>
          </w:r>
          <w:r w:rsidRPr="00530527">
            <w:rPr>
              <w:color w:val="000000" w:themeColor="text1"/>
            </w:rPr>
            <w:t xml:space="preserve"> </w:t>
          </w:r>
          <w:r w:rsidR="0038191A" w:rsidRPr="00530527">
            <w:rPr>
              <w:color w:val="000000" w:themeColor="text1"/>
            </w:rPr>
            <w:t>Th</w:t>
          </w:r>
          <w:r w:rsidRPr="00530527">
            <w:rPr>
              <w:color w:val="000000" w:themeColor="text1"/>
            </w:rPr>
            <w:t>e</w:t>
          </w:r>
          <w:r w:rsidR="0038191A" w:rsidRPr="00530527">
            <w:rPr>
              <w:color w:val="000000" w:themeColor="text1"/>
            </w:rPr>
            <w:t xml:space="preserve"> manual </w:t>
          </w:r>
          <w:r w:rsidR="00563493" w:rsidRPr="00530527">
            <w:rPr>
              <w:color w:val="000000" w:themeColor="text1"/>
            </w:rPr>
            <w:t>details</w:t>
          </w:r>
          <w:r w:rsidR="0038191A" w:rsidRPr="00530527">
            <w:rPr>
              <w:color w:val="000000" w:themeColor="text1"/>
            </w:rPr>
            <w:t xml:space="preserve"> how </w:t>
          </w:r>
          <w:r w:rsidRPr="00530527">
            <w:rPr>
              <w:color w:val="000000" w:themeColor="text1"/>
            </w:rPr>
            <w:t>to</w:t>
          </w:r>
          <w:r w:rsidR="0038191A" w:rsidRPr="00530527">
            <w:rPr>
              <w:color w:val="000000" w:themeColor="text1"/>
            </w:rPr>
            <w:t xml:space="preserve"> set up calibration events for age and maturity</w:t>
          </w:r>
          <w:r w:rsidR="00C5338C" w:rsidRPr="00530527">
            <w:rPr>
              <w:color w:val="000000" w:themeColor="text1"/>
            </w:rPr>
            <w:t>,</w:t>
          </w:r>
          <w:r w:rsidRPr="00530527">
            <w:rPr>
              <w:color w:val="000000" w:themeColor="text1"/>
            </w:rPr>
            <w:t xml:space="preserve"> </w:t>
          </w:r>
          <w:r w:rsidR="00563493" w:rsidRPr="00530527">
            <w:rPr>
              <w:color w:val="000000" w:themeColor="text1"/>
            </w:rPr>
            <w:t xml:space="preserve">and describes </w:t>
          </w:r>
          <w:r w:rsidRPr="00530527">
            <w:rPr>
              <w:color w:val="000000" w:themeColor="text1"/>
            </w:rPr>
            <w:t>all pages on the web</w:t>
          </w:r>
          <w:r w:rsidR="00636920" w:rsidRPr="00530527">
            <w:rPr>
              <w:color w:val="000000" w:themeColor="text1"/>
            </w:rPr>
            <w:t xml:space="preserve"> application</w:t>
          </w:r>
          <w:r w:rsidRPr="00530527">
            <w:rPr>
              <w:color w:val="000000" w:themeColor="text1"/>
            </w:rPr>
            <w:t xml:space="preserve">. It </w:t>
          </w:r>
          <w:r w:rsidR="00563493" w:rsidRPr="00530527">
            <w:rPr>
              <w:color w:val="000000" w:themeColor="text1"/>
            </w:rPr>
            <w:t>combines</w:t>
          </w:r>
          <w:r w:rsidRPr="00530527">
            <w:rPr>
              <w:color w:val="000000" w:themeColor="text1"/>
            </w:rPr>
            <w:t xml:space="preserve"> the previously separate manuals for age</w:t>
          </w:r>
          <w:r w:rsidR="00C5338C" w:rsidRPr="00530527">
            <w:rPr>
              <w:rStyle w:val="FootnoteReference"/>
              <w:color w:val="000000" w:themeColor="text1"/>
            </w:rPr>
            <w:footnoteReference w:id="3"/>
          </w:r>
          <w:r w:rsidR="00675AD2" w:rsidRPr="00530527">
            <w:t xml:space="preserve"> </w:t>
          </w:r>
          <w:r w:rsidRPr="00530527">
            <w:rPr>
              <w:color w:val="000000" w:themeColor="text1"/>
            </w:rPr>
            <w:t>and maturity events</w:t>
          </w:r>
          <w:r w:rsidR="003E4FE0">
            <w:rPr>
              <w:color w:val="000000" w:themeColor="text1"/>
            </w:rPr>
            <w:t>.</w:t>
          </w:r>
          <w:r w:rsidR="00C5338C" w:rsidRPr="00530527">
            <w:rPr>
              <w:rStyle w:val="FootnoteReference"/>
              <w:color w:val="000000" w:themeColor="text1"/>
            </w:rPr>
            <w:footnoteReference w:id="4"/>
          </w:r>
          <w:r w:rsidRPr="00530527">
            <w:rPr>
              <w:color w:val="000000" w:themeColor="text1"/>
            </w:rPr>
            <w:t xml:space="preserve"> </w:t>
          </w:r>
        </w:p>
        <w:p w14:paraId="50935298" w14:textId="3EA7B476" w:rsidR="00CA7A76" w:rsidRPr="00530527" w:rsidRDefault="00CA7A76" w:rsidP="00846E8D">
          <w:pPr>
            <w:pStyle w:val="Heading2Nonumbering"/>
            <w:suppressAutoHyphens/>
            <w:spacing w:before="360"/>
            <w:contextualSpacing w:val="0"/>
          </w:pPr>
          <w:r w:rsidRPr="00530527">
            <w:t>Changes since the last version</w:t>
          </w:r>
        </w:p>
        <w:p w14:paraId="3ED47E51" w14:textId="6D4B7C7B" w:rsidR="006A24D7" w:rsidRPr="00530527" w:rsidRDefault="00C5338C" w:rsidP="00846E8D">
          <w:pPr>
            <w:suppressAutoHyphens/>
            <w:spacing w:after="240"/>
          </w:pPr>
          <w:r w:rsidRPr="00530527">
            <w:t>This guidance updates version 4 of “ICES SmartDots Web Application Manual”</w:t>
          </w:r>
          <w:r w:rsidR="003E4FE0">
            <w:t>.</w:t>
          </w:r>
          <w:r w:rsidRPr="00530527">
            <w:rPr>
              <w:rStyle w:val="FootnoteReference"/>
            </w:rPr>
            <w:footnoteReference w:id="5"/>
          </w:r>
          <w:r w:rsidRPr="00530527">
            <w:t xml:space="preserve"> </w:t>
          </w:r>
          <w:r w:rsidR="006A24D7" w:rsidRPr="00530527">
            <w:t>A complete version history can be seen in Annex 1</w:t>
          </w:r>
          <w:r w:rsidR="00603792" w:rsidRPr="00530527">
            <w:t>.</w:t>
          </w:r>
        </w:p>
        <w:tbl>
          <w:tblPr>
            <w:tblStyle w:val="ICESTableStyle"/>
            <w:tblW w:w="8449" w:type="dxa"/>
            <w:tblLayout w:type="fixed"/>
            <w:tblLook w:val="0600" w:firstRow="0" w:lastRow="0" w:firstColumn="0" w:lastColumn="0" w:noHBand="1" w:noVBand="1"/>
          </w:tblPr>
          <w:tblGrid>
            <w:gridCol w:w="2268"/>
            <w:gridCol w:w="6181"/>
          </w:tblGrid>
          <w:tr w:rsidR="00CA7A76" w:rsidRPr="00530527" w14:paraId="44F08F27" w14:textId="77777777" w:rsidTr="00CA7A76">
            <w:tc>
              <w:tcPr>
                <w:tcW w:w="2268" w:type="dxa"/>
              </w:tcPr>
              <w:p w14:paraId="78FEAEE2" w14:textId="77777777" w:rsidR="00CA7A76" w:rsidRPr="00530527" w:rsidRDefault="00CA7A76" w:rsidP="00846E8D">
                <w:pPr>
                  <w:pStyle w:val="Table-Heading"/>
                  <w:suppressAutoHyphens/>
                  <w:rPr>
                    <w:rFonts w:ascii="Palatino Linotype" w:hAnsi="Palatino Linotype"/>
                  </w:rPr>
                </w:pPr>
                <w:r w:rsidRPr="00530527">
                  <w:rPr>
                    <w:rFonts w:ascii="Palatino Linotype" w:hAnsi="Palatino Linotype"/>
                  </w:rPr>
                  <w:t>Location</w:t>
                </w:r>
              </w:p>
            </w:tc>
            <w:tc>
              <w:tcPr>
                <w:tcW w:w="6181" w:type="dxa"/>
              </w:tcPr>
              <w:p w14:paraId="5D87FC8D" w14:textId="77777777" w:rsidR="00CA7A76" w:rsidRPr="00530527" w:rsidRDefault="00CA7A76" w:rsidP="00846E8D">
                <w:pPr>
                  <w:pStyle w:val="Table-Text"/>
                  <w:suppressAutoHyphens/>
                  <w:rPr>
                    <w:rFonts w:ascii="Palatino Linotype" w:hAnsi="Palatino Linotype"/>
                    <w:b/>
                  </w:rPr>
                </w:pPr>
                <w:r w:rsidRPr="00530527">
                  <w:rPr>
                    <w:rFonts w:ascii="Palatino Linotype" w:hAnsi="Palatino Linotype"/>
                    <w:b/>
                  </w:rPr>
                  <w:t>Change description</w:t>
                </w:r>
              </w:p>
            </w:tc>
          </w:tr>
          <w:tr w:rsidR="00CA7A76" w:rsidRPr="00530527" w14:paraId="0EC634D1" w14:textId="77777777" w:rsidTr="00CA7A76">
            <w:tc>
              <w:tcPr>
                <w:tcW w:w="2268" w:type="dxa"/>
              </w:tcPr>
              <w:p w14:paraId="5BB0B484" w14:textId="78AC51B2" w:rsidR="00CA7A76" w:rsidRPr="00530527" w:rsidRDefault="00CA7A76" w:rsidP="00846E8D">
                <w:pPr>
                  <w:pStyle w:val="Table-Heading"/>
                  <w:suppressAutoHyphens/>
                  <w:rPr>
                    <w:rFonts w:ascii="Palatino Linotype" w:hAnsi="Palatino Linotype"/>
                    <w:b w:val="0"/>
                  </w:rPr>
                </w:pPr>
                <w:r w:rsidRPr="00530527">
                  <w:rPr>
                    <w:rFonts w:ascii="Palatino Linotype" w:hAnsi="Palatino Linotype"/>
                    <w:b w:val="0"/>
                  </w:rPr>
                  <w:t>Section 2.</w:t>
                </w:r>
                <w:r w:rsidR="008151DC">
                  <w:rPr>
                    <w:rFonts w:ascii="Palatino Linotype" w:hAnsi="Palatino Linotype"/>
                    <w:b w:val="0"/>
                  </w:rPr>
                  <w:t>4</w:t>
                </w:r>
              </w:p>
            </w:tc>
            <w:tc>
              <w:tcPr>
                <w:tcW w:w="6181" w:type="dxa"/>
              </w:tcPr>
              <w:p w14:paraId="250A14A1" w14:textId="4E6A703F" w:rsidR="00CA7A76" w:rsidRPr="00530527" w:rsidRDefault="008151DC" w:rsidP="00846E8D">
                <w:pPr>
                  <w:pStyle w:val="Table-Text"/>
                  <w:suppressAutoHyphens/>
                  <w:rPr>
                    <w:rFonts w:ascii="Palatino Linotype" w:hAnsi="Palatino Linotype"/>
                  </w:rPr>
                </w:pPr>
                <w:r>
                  <w:rPr>
                    <w:rFonts w:ascii="Palatino Linotype" w:hAnsi="Palatino Linotype"/>
                  </w:rPr>
                  <w:t xml:space="preserve">Text added with important key points before creating an event and information on the CC by 4.0 licence. </w:t>
                </w:r>
              </w:p>
            </w:tc>
          </w:tr>
          <w:tr w:rsidR="00CA7A76" w:rsidRPr="00530527" w14:paraId="2D1E497E" w14:textId="77777777" w:rsidTr="00CA7A76">
            <w:tc>
              <w:tcPr>
                <w:tcW w:w="2268" w:type="dxa"/>
              </w:tcPr>
              <w:p w14:paraId="64E4DE9C" w14:textId="53618930" w:rsidR="00CA7A76" w:rsidRPr="00530527" w:rsidRDefault="00CA7A76" w:rsidP="00846E8D">
                <w:pPr>
                  <w:pStyle w:val="Table-Heading"/>
                  <w:suppressAutoHyphens/>
                  <w:rPr>
                    <w:rFonts w:ascii="Palatino Linotype" w:hAnsi="Palatino Linotype"/>
                    <w:b w:val="0"/>
                  </w:rPr>
                </w:pPr>
                <w:r w:rsidRPr="00530527">
                  <w:rPr>
                    <w:rFonts w:ascii="Palatino Linotype" w:hAnsi="Palatino Linotype"/>
                    <w:b w:val="0"/>
                  </w:rPr>
                  <w:t xml:space="preserve">Section </w:t>
                </w:r>
                <w:r w:rsidR="008F4375">
                  <w:rPr>
                    <w:rFonts w:ascii="Palatino Linotype" w:hAnsi="Palatino Linotype"/>
                    <w:b w:val="0"/>
                  </w:rPr>
                  <w:t xml:space="preserve">3 </w:t>
                </w:r>
              </w:p>
            </w:tc>
            <w:tc>
              <w:tcPr>
                <w:tcW w:w="6181" w:type="dxa"/>
              </w:tcPr>
              <w:p w14:paraId="3B3CF8B7" w14:textId="0EC5D27C" w:rsidR="00CA7A76" w:rsidRPr="00530527" w:rsidRDefault="008F4375" w:rsidP="00846E8D">
                <w:pPr>
                  <w:pStyle w:val="Table-Text"/>
                  <w:suppressAutoHyphens/>
                  <w:rPr>
                    <w:rFonts w:ascii="Palatino Linotype" w:hAnsi="Palatino Linotype"/>
                  </w:rPr>
                </w:pPr>
                <w:r>
                  <w:rPr>
                    <w:rFonts w:ascii="Palatino Linotype" w:hAnsi="Palatino Linotype"/>
                  </w:rPr>
                  <w:t>Additions made related to the CC by 4.0 licence</w:t>
                </w:r>
              </w:p>
            </w:tc>
          </w:tr>
          <w:tr w:rsidR="008F4375" w:rsidRPr="00530527" w14:paraId="7CDB0AC5" w14:textId="77777777" w:rsidTr="00CA7A76">
            <w:tc>
              <w:tcPr>
                <w:tcW w:w="2268" w:type="dxa"/>
              </w:tcPr>
              <w:p w14:paraId="51363EE2" w14:textId="38D25818" w:rsidR="008F4375" w:rsidRPr="00530527" w:rsidRDefault="008F4375" w:rsidP="00846E8D">
                <w:pPr>
                  <w:pStyle w:val="Table-Heading"/>
                  <w:suppressAutoHyphens/>
                  <w:rPr>
                    <w:rFonts w:ascii="Palatino Linotype" w:hAnsi="Palatino Linotype"/>
                    <w:b w:val="0"/>
                  </w:rPr>
                </w:pPr>
                <w:r>
                  <w:rPr>
                    <w:rFonts w:ascii="Palatino Linotype" w:hAnsi="Palatino Linotype"/>
                    <w:b w:val="0"/>
                  </w:rPr>
                  <w:t>Section 4</w:t>
                </w:r>
              </w:p>
            </w:tc>
            <w:tc>
              <w:tcPr>
                <w:tcW w:w="6181" w:type="dxa"/>
              </w:tcPr>
              <w:p w14:paraId="291745BC" w14:textId="7E5AF4AF" w:rsidR="008F4375" w:rsidRPr="00530527" w:rsidDel="008F4375" w:rsidRDefault="008F4375" w:rsidP="00846E8D">
                <w:pPr>
                  <w:pStyle w:val="Table-Text"/>
                  <w:suppressAutoHyphens/>
                  <w:rPr>
                    <w:rFonts w:ascii="Palatino Linotype" w:hAnsi="Palatino Linotype"/>
                  </w:rPr>
                </w:pPr>
                <w:r>
                  <w:rPr>
                    <w:rFonts w:ascii="Palatino Linotype" w:hAnsi="Palatino Linotype"/>
                  </w:rPr>
                  <w:t xml:space="preserve">Additions made related to the CC by 4.0 licence </w:t>
                </w:r>
              </w:p>
            </w:tc>
          </w:tr>
          <w:tr w:rsidR="00CA7A76" w:rsidRPr="00530527" w14:paraId="722C0AE8" w14:textId="77777777" w:rsidTr="00CA7A76">
            <w:tc>
              <w:tcPr>
                <w:tcW w:w="2268" w:type="dxa"/>
              </w:tcPr>
              <w:p w14:paraId="7DF62569" w14:textId="77777777" w:rsidR="00CA7A76" w:rsidRPr="00530527" w:rsidRDefault="00CA7A76" w:rsidP="00846E8D">
                <w:pPr>
                  <w:pStyle w:val="Table-Heading"/>
                  <w:suppressAutoHyphens/>
                  <w:rPr>
                    <w:rFonts w:ascii="Palatino Linotype" w:hAnsi="Palatino Linotype"/>
                    <w:b w:val="0"/>
                  </w:rPr>
                </w:pPr>
                <w:r w:rsidRPr="00530527">
                  <w:rPr>
                    <w:rFonts w:ascii="Palatino Linotype" w:hAnsi="Palatino Linotype"/>
                    <w:b w:val="0"/>
                  </w:rPr>
                  <w:t>Annex 3</w:t>
                </w:r>
              </w:p>
            </w:tc>
            <w:tc>
              <w:tcPr>
                <w:tcW w:w="6181" w:type="dxa"/>
              </w:tcPr>
              <w:p w14:paraId="670627A6" w14:textId="55DC2816" w:rsidR="00CA7A76" w:rsidRPr="00530527" w:rsidRDefault="00CA7A76" w:rsidP="00846E8D">
                <w:pPr>
                  <w:pStyle w:val="Table-Text"/>
                  <w:suppressAutoHyphens/>
                  <w:rPr>
                    <w:rFonts w:ascii="Palatino Linotype" w:hAnsi="Palatino Linotype"/>
                  </w:rPr>
                </w:pPr>
                <w:r w:rsidRPr="00530527">
                  <w:rPr>
                    <w:rFonts w:ascii="Palatino Linotype" w:hAnsi="Palatino Linotype"/>
                  </w:rPr>
                  <w:t xml:space="preserve">Text added to clarify </w:t>
                </w:r>
                <w:r w:rsidR="00384C2D" w:rsidRPr="00530527">
                  <w:rPr>
                    <w:rFonts w:ascii="Palatino Linotype" w:hAnsi="Palatino Linotype"/>
                  </w:rPr>
                  <w:t>abbreviations</w:t>
                </w:r>
              </w:p>
            </w:tc>
          </w:tr>
        </w:tbl>
        <w:p w14:paraId="17B11AAA" w14:textId="69A30B94" w:rsidR="00CA7A76" w:rsidRPr="00530527" w:rsidRDefault="00CA7A76" w:rsidP="00846E8D">
          <w:pPr>
            <w:pStyle w:val="Heading2Nonumbering"/>
            <w:suppressAutoHyphens/>
            <w:spacing w:before="360"/>
            <w:contextualSpacing w:val="0"/>
          </w:pPr>
          <w:r w:rsidRPr="00530527">
            <w:t>Other relevant information</w:t>
          </w:r>
        </w:p>
        <w:p w14:paraId="37251A9E" w14:textId="3CAC51D3" w:rsidR="00A94309" w:rsidRDefault="00603792" w:rsidP="00846E8D">
          <w:pPr>
            <w:suppressAutoHyphens/>
            <w:spacing w:before="240" w:line="240" w:lineRule="auto"/>
          </w:pPr>
          <w:r w:rsidRPr="00530527">
            <w:t>This guidance is written and maintained by ICES Working Group on SmartDots Governance (WGSMART)</w:t>
          </w:r>
          <w:r w:rsidR="0087539A">
            <w:t>.</w:t>
          </w:r>
          <w:r w:rsidRPr="00530527">
            <w:rPr>
              <w:rStyle w:val="FootnoteReference"/>
            </w:rPr>
            <w:footnoteReference w:id="6"/>
          </w:r>
          <w:r w:rsidRPr="00530527">
            <w:t xml:space="preserve"> It is reviewed annually, in line with the review of the SmartDots platform, and updated as needed.</w:t>
          </w:r>
        </w:p>
        <w:p w14:paraId="5E4B9728" w14:textId="316DF48D" w:rsidR="00324B21" w:rsidRPr="00530527" w:rsidRDefault="00324B21" w:rsidP="00846E8D">
          <w:pPr>
            <w:suppressAutoHyphens/>
            <w:spacing w:before="240" w:line="240" w:lineRule="auto"/>
          </w:pPr>
          <w:r>
            <w:t>The current version of the guidance was prepared by Cindy van Damme (WMR, The Netherlands), Gudrun Finnbogadottir (Marine and Freshwater Research Institute, Iceland), Mandy Gault (Marine Scotland Science, UK), Julie Coad Davies (DTU Aqua, Denmark), and Patrícia Gonçalves (IPMA, Portugal).</w:t>
          </w:r>
        </w:p>
        <w:p w14:paraId="257AF8A4" w14:textId="77777777" w:rsidR="0003681A" w:rsidRPr="00530527" w:rsidRDefault="00FE7A24" w:rsidP="00846E8D">
          <w:pPr>
            <w:pStyle w:val="Headingi"/>
            <w:suppressAutoHyphens/>
          </w:pPr>
          <w:r w:rsidRPr="00530527">
            <w:t>Key points</w:t>
          </w:r>
        </w:p>
        <w:p w14:paraId="7754F886" w14:textId="4274C73F" w:rsidR="00636920" w:rsidRPr="00530527" w:rsidRDefault="00636920" w:rsidP="00846E8D">
          <w:pPr>
            <w:suppressAutoHyphens/>
          </w:pPr>
          <w:r w:rsidRPr="00530527">
            <w:t>In 2023</w:t>
          </w:r>
          <w:r w:rsidR="00D20590">
            <w:t>,</w:t>
          </w:r>
          <w:r w:rsidRPr="00530527">
            <w:t xml:space="preserve"> new modules for maturity staging</w:t>
          </w:r>
          <w:r w:rsidR="005F0B72">
            <w:t xml:space="preserve"> and</w:t>
          </w:r>
          <w:r w:rsidRPr="00530527">
            <w:t xml:space="preserve"> egg and larvae identification were added to the </w:t>
          </w:r>
          <w:r w:rsidR="00315B05" w:rsidRPr="00530527">
            <w:t xml:space="preserve">SmartDots </w:t>
          </w:r>
          <w:r w:rsidRPr="00530527">
            <w:t>software</w:t>
          </w:r>
          <w:r w:rsidR="005C206F">
            <w:t xml:space="preserve">. This </w:t>
          </w:r>
          <w:r w:rsidRPr="00530527">
            <w:t xml:space="preserve">resulted in a major change to the web application. </w:t>
          </w:r>
          <w:r w:rsidR="00315B05" w:rsidRPr="00530527">
            <w:t>Consequently, t</w:t>
          </w:r>
          <w:r w:rsidRPr="00530527">
            <w:t xml:space="preserve">he </w:t>
          </w:r>
          <w:r w:rsidR="00315B05" w:rsidRPr="00530527">
            <w:t xml:space="preserve">former </w:t>
          </w:r>
          <w:r w:rsidRPr="00530527">
            <w:t xml:space="preserve">ICES SmartDots </w:t>
          </w:r>
          <w:r w:rsidR="005C206F">
            <w:t>W</w:t>
          </w:r>
          <w:r w:rsidR="005C206F" w:rsidRPr="00530527">
            <w:t xml:space="preserve">eb </w:t>
          </w:r>
          <w:r w:rsidR="005C206F">
            <w:t>A</w:t>
          </w:r>
          <w:r w:rsidR="005C206F" w:rsidRPr="00530527">
            <w:t xml:space="preserve">pplication </w:t>
          </w:r>
          <w:r w:rsidR="005C206F">
            <w:t>M</w:t>
          </w:r>
          <w:r w:rsidR="005C206F" w:rsidRPr="00530527">
            <w:t>anual</w:t>
          </w:r>
          <w:r w:rsidR="00315B05" w:rsidRPr="00530527">
            <w:rPr>
              <w:rStyle w:val="FootnoteReference"/>
            </w:rPr>
            <w:footnoteReference w:id="7"/>
          </w:r>
          <w:r w:rsidRPr="00530527">
            <w:t xml:space="preserve"> has been</w:t>
          </w:r>
          <w:r w:rsidR="00315B05" w:rsidRPr="00530527">
            <w:t xml:space="preserve"> </w:t>
          </w:r>
          <w:r w:rsidRPr="00530527">
            <w:t>renamed to SmartDots</w:t>
          </w:r>
          <w:r w:rsidR="001D4AD8" w:rsidRPr="00530527">
            <w:t xml:space="preserve"> </w:t>
          </w:r>
          <w:r w:rsidR="005C206F">
            <w:t>M</w:t>
          </w:r>
          <w:r w:rsidR="005C206F" w:rsidRPr="00530527">
            <w:t>anual</w:t>
          </w:r>
          <w:r w:rsidR="001D4AD8" w:rsidRPr="00530527">
            <w:t>:</w:t>
          </w:r>
          <w:r w:rsidRPr="00530527">
            <w:t xml:space="preserve"> How </w:t>
          </w:r>
          <w:r w:rsidR="00B935F3" w:rsidRPr="00530527">
            <w:t>t</w:t>
          </w:r>
          <w:r w:rsidRPr="00530527">
            <w:t xml:space="preserve">o </w:t>
          </w:r>
          <w:r w:rsidR="005C206F">
            <w:t>R</w:t>
          </w:r>
          <w:r w:rsidR="005C206F" w:rsidRPr="00530527">
            <w:t xml:space="preserve">un </w:t>
          </w:r>
          <w:r w:rsidR="005C206F">
            <w:t>E</w:t>
          </w:r>
          <w:r w:rsidRPr="00530527">
            <w:t>vents</w:t>
          </w:r>
          <w:r w:rsidR="005F0B72">
            <w:t>.</w:t>
          </w:r>
          <w:r w:rsidR="005C206F">
            <w:t xml:space="preserve"> </w:t>
          </w:r>
          <w:r w:rsidR="005F0B72">
            <w:t>T</w:t>
          </w:r>
          <w:r w:rsidR="005C206F">
            <w:t>he manual</w:t>
          </w:r>
          <w:r w:rsidRPr="00530527">
            <w:t xml:space="preserve"> </w:t>
          </w:r>
          <w:r w:rsidR="005C206F">
            <w:t>has also been</w:t>
          </w:r>
          <w:r w:rsidR="005C206F" w:rsidRPr="00530527">
            <w:t xml:space="preserve"> </w:t>
          </w:r>
          <w:r w:rsidR="00315B05" w:rsidRPr="00530527">
            <w:t xml:space="preserve">expanded </w:t>
          </w:r>
          <w:r w:rsidR="005C206F">
            <w:t>to</w:t>
          </w:r>
          <w:r w:rsidR="00315B05" w:rsidRPr="00530527">
            <w:t xml:space="preserve"> cover </w:t>
          </w:r>
          <w:r w:rsidRPr="00530527">
            <w:t xml:space="preserve">setting up events for all software modules combined.   </w:t>
          </w:r>
        </w:p>
        <w:p w14:paraId="6EC7D11D" w14:textId="13879C07" w:rsidR="00661DC9" w:rsidRPr="00530527" w:rsidRDefault="00315B05" w:rsidP="00846E8D">
          <w:pPr>
            <w:suppressAutoHyphens/>
            <w:spacing w:after="240"/>
          </w:pPr>
          <w:r w:rsidRPr="00530527">
            <w:t xml:space="preserve">This guidance uses the following </w:t>
          </w:r>
          <w:r w:rsidR="00B935F3" w:rsidRPr="00530527">
            <w:t xml:space="preserve">acronyms and </w:t>
          </w:r>
          <w:r w:rsidRPr="00530527">
            <w:t>definitions: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38"/>
            <w:gridCol w:w="6600"/>
          </w:tblGrid>
          <w:tr w:rsidR="00315B05" w:rsidRPr="00530527" w14:paraId="34168754" w14:textId="77777777" w:rsidTr="00ED2FF5">
            <w:tc>
              <w:tcPr>
                <w:tcW w:w="1838" w:type="dxa"/>
              </w:tcPr>
              <w:p w14:paraId="50A1A27F" w14:textId="52FBF897" w:rsidR="00315B05" w:rsidRPr="00530527" w:rsidRDefault="00315B05" w:rsidP="00846E8D">
                <w:pPr>
                  <w:suppressAutoHyphens/>
                  <w:ind w:left="-115"/>
                </w:pPr>
                <w:r w:rsidRPr="00530527">
                  <w:rPr>
                    <w:b/>
                    <w:bCs/>
                  </w:rPr>
                  <w:t>WGSMART</w:t>
                </w:r>
              </w:p>
            </w:tc>
            <w:tc>
              <w:tcPr>
                <w:tcW w:w="6600" w:type="dxa"/>
              </w:tcPr>
              <w:p w14:paraId="63E3C557" w14:textId="150C9A13" w:rsidR="00315B05" w:rsidRPr="00530527" w:rsidRDefault="00315B05" w:rsidP="00846E8D">
                <w:pPr>
                  <w:suppressAutoHyphens/>
                </w:pPr>
                <w:r w:rsidRPr="00530527">
                  <w:t>ICES Working Group on SmartDots Governance</w:t>
                </w:r>
              </w:p>
            </w:tc>
          </w:tr>
          <w:tr w:rsidR="00315B05" w:rsidRPr="00530527" w14:paraId="76AB84EC" w14:textId="77777777" w:rsidTr="00ED2FF5">
            <w:tc>
              <w:tcPr>
                <w:tcW w:w="1838" w:type="dxa"/>
              </w:tcPr>
              <w:p w14:paraId="5F526A7F" w14:textId="185F6316" w:rsidR="00315B05" w:rsidRPr="00530527" w:rsidRDefault="00315B05" w:rsidP="00846E8D">
                <w:pPr>
                  <w:suppressAutoHyphens/>
                  <w:ind w:left="-115"/>
                </w:pPr>
                <w:r w:rsidRPr="00530527">
                  <w:rPr>
                    <w:b/>
                    <w:noProof/>
                    <w:lang w:eastAsia="en-GB"/>
                  </w:rPr>
                  <w:t>Event</w:t>
                </w:r>
              </w:p>
            </w:tc>
            <w:tc>
              <w:tcPr>
                <w:tcW w:w="6600" w:type="dxa"/>
              </w:tcPr>
              <w:p w14:paraId="77CC60D3" w14:textId="21C4FF33" w:rsidR="00315B05" w:rsidRPr="00530527" w:rsidRDefault="00315B05" w:rsidP="00846E8D">
                <w:pPr>
                  <w:suppressAutoHyphens/>
                </w:pPr>
                <w:r w:rsidRPr="00530527">
                  <w:rPr>
                    <w:noProof/>
                    <w:lang w:eastAsia="en-GB"/>
                  </w:rPr>
                  <w:t>A collection of images and associated data for one age or maturity calibration or validation exercise</w:t>
                </w:r>
              </w:p>
            </w:tc>
          </w:tr>
          <w:tr w:rsidR="00315B05" w:rsidRPr="00530527" w14:paraId="004B0E2D" w14:textId="77777777" w:rsidTr="00ED2FF5">
            <w:tc>
              <w:tcPr>
                <w:tcW w:w="1838" w:type="dxa"/>
              </w:tcPr>
              <w:p w14:paraId="2D173EC2" w14:textId="243ADD8F" w:rsidR="00315B05" w:rsidRPr="00530527" w:rsidRDefault="00315B05" w:rsidP="00846E8D">
                <w:pPr>
                  <w:suppressAutoHyphens/>
                  <w:ind w:left="-115"/>
                </w:pPr>
                <w:r w:rsidRPr="00530527">
                  <w:rPr>
                    <w:b/>
                  </w:rPr>
                  <w:t>SmartDots</w:t>
                </w:r>
              </w:p>
            </w:tc>
            <w:tc>
              <w:tcPr>
                <w:tcW w:w="6600" w:type="dxa"/>
              </w:tcPr>
              <w:p w14:paraId="6FCF570A" w14:textId="1F7F8ABE" w:rsidR="00315B05" w:rsidRPr="00530527" w:rsidRDefault="00315B05" w:rsidP="00846E8D">
                <w:pPr>
                  <w:suppressAutoHyphens/>
                </w:pPr>
                <w:r w:rsidRPr="00530527">
                  <w:t>The entire platform</w:t>
                </w:r>
                <w:r w:rsidR="00A3650C">
                  <w:t>,</w:t>
                </w:r>
                <w:r w:rsidRPr="00530527">
                  <w:t xml:space="preserve"> including the image analysis software, the Web API, the web application</w:t>
                </w:r>
                <w:r w:rsidR="00B935F3" w:rsidRPr="00530527">
                  <w:t>,</w:t>
                </w:r>
                <w:r w:rsidRPr="00530527">
                  <w:t xml:space="preserve"> and the reporting tool</w:t>
                </w:r>
              </w:p>
            </w:tc>
          </w:tr>
          <w:tr w:rsidR="00315B05" w:rsidRPr="00530527" w14:paraId="5A29E1AE" w14:textId="77777777" w:rsidTr="00ED2FF5">
            <w:tc>
              <w:tcPr>
                <w:tcW w:w="1838" w:type="dxa"/>
              </w:tcPr>
              <w:p w14:paraId="5A6B8B6B" w14:textId="40B23B6E" w:rsidR="00315B05" w:rsidRPr="00530527" w:rsidRDefault="00315B05" w:rsidP="00846E8D">
                <w:pPr>
                  <w:suppressAutoHyphens/>
                  <w:ind w:left="-115"/>
                </w:pPr>
                <w:r w:rsidRPr="00530527">
                  <w:rPr>
                    <w:b/>
                  </w:rPr>
                  <w:t>Software</w:t>
                </w:r>
              </w:p>
            </w:tc>
            <w:tc>
              <w:tcPr>
                <w:tcW w:w="6600" w:type="dxa"/>
              </w:tcPr>
              <w:p w14:paraId="6AD0751E" w14:textId="7AFA6B91" w:rsidR="00315B05" w:rsidRPr="00530527" w:rsidRDefault="00315B05" w:rsidP="00846E8D">
                <w:pPr>
                  <w:suppressAutoHyphens/>
                </w:pPr>
                <w:r w:rsidRPr="00530527">
                  <w:t xml:space="preserve">Graphical </w:t>
                </w:r>
                <w:r w:rsidR="00B935F3" w:rsidRPr="00530527">
                  <w:t>u</w:t>
                </w:r>
                <w:r w:rsidRPr="00530527">
                  <w:t xml:space="preserve">ser </w:t>
                </w:r>
                <w:r w:rsidR="00B935F3" w:rsidRPr="00530527">
                  <w:t>i</w:t>
                </w:r>
                <w:r w:rsidRPr="00530527">
                  <w:t xml:space="preserve">nterface for </w:t>
                </w:r>
                <w:r w:rsidRPr="00530527">
                  <w:rPr>
                    <w:bCs/>
                  </w:rPr>
                  <w:t>image analysis</w:t>
                </w:r>
                <w:r w:rsidRPr="00530527">
                  <w:rPr>
                    <w:b/>
                  </w:rPr>
                  <w:t xml:space="preserve"> </w:t>
                </w:r>
                <w:r w:rsidRPr="00530527">
                  <w:t>that receives and sends annotation data to a Web API. The software is an open source (GPL v3.0) Microsoft WPF application</w:t>
                </w:r>
                <w:r w:rsidR="00201E9F">
                  <w:t>.</w:t>
                </w:r>
              </w:p>
            </w:tc>
          </w:tr>
          <w:tr w:rsidR="00315B05" w:rsidRPr="00530527" w14:paraId="69C0C3AC" w14:textId="77777777" w:rsidTr="00ED2FF5">
            <w:tc>
              <w:tcPr>
                <w:tcW w:w="1838" w:type="dxa"/>
              </w:tcPr>
              <w:p w14:paraId="13C3ABB4" w14:textId="07218DDC" w:rsidR="00315B05" w:rsidRPr="00530527" w:rsidRDefault="00315B05" w:rsidP="00846E8D">
                <w:pPr>
                  <w:suppressAutoHyphens/>
                  <w:ind w:left="-115"/>
                </w:pPr>
                <w:r w:rsidRPr="00530527">
                  <w:rPr>
                    <w:b/>
                  </w:rPr>
                  <w:t>Web API</w:t>
                </w:r>
              </w:p>
            </w:tc>
            <w:tc>
              <w:tcPr>
                <w:tcW w:w="6600" w:type="dxa"/>
              </w:tcPr>
              <w:p w14:paraId="549EC38C" w14:textId="266E6509" w:rsidR="00315B05" w:rsidRPr="00530527" w:rsidRDefault="00315B05" w:rsidP="00846E8D">
                <w:pPr>
                  <w:suppressAutoHyphens/>
                </w:pPr>
                <w:r w:rsidRPr="00530527">
                  <w:t>Interface between the SmartDots client and the database</w:t>
                </w:r>
                <w:r w:rsidR="0076502B">
                  <w:t>.</w:t>
                </w:r>
                <w:r w:rsidRPr="00530527">
                  <w:t xml:space="preserve"> </w:t>
                </w:r>
                <w:r w:rsidR="0076502B">
                  <w:t>The web API</w:t>
                </w:r>
                <w:r w:rsidR="0076502B" w:rsidRPr="00530527">
                  <w:t xml:space="preserve"> </w:t>
                </w:r>
                <w:r w:rsidRPr="00530527">
                  <w:t>contains all business logic</w:t>
                </w:r>
                <w:r w:rsidR="0076502B">
                  <w:t xml:space="preserve"> and,</w:t>
                </w:r>
                <w:r w:rsidRPr="00530527">
                  <w:t xml:space="preserve"> </w:t>
                </w:r>
                <w:r w:rsidR="0076502B">
                  <w:t>c</w:t>
                </w:r>
                <w:r w:rsidRPr="00530527">
                  <w:t>onsequently, de</w:t>
                </w:r>
                <w:r w:rsidR="0076502B">
                  <w:t>termines</w:t>
                </w:r>
                <w:r w:rsidRPr="00530527">
                  <w:t xml:space="preserve"> who has access </w:t>
                </w:r>
                <w:r w:rsidR="00ED2FF5" w:rsidRPr="00530527">
                  <w:t xml:space="preserve">and </w:t>
                </w:r>
                <w:r w:rsidRPr="00530527">
                  <w:t>how to process and store the data.</w:t>
                </w:r>
              </w:p>
            </w:tc>
          </w:tr>
          <w:tr w:rsidR="00315B05" w:rsidRPr="00530527" w14:paraId="7501AEFB" w14:textId="77777777" w:rsidTr="00ED2FF5">
            <w:tc>
              <w:tcPr>
                <w:tcW w:w="1838" w:type="dxa"/>
              </w:tcPr>
              <w:p w14:paraId="231F9A51" w14:textId="2EA36C40" w:rsidR="00315B05" w:rsidRPr="00530527" w:rsidRDefault="00ED2FF5" w:rsidP="00846E8D">
                <w:pPr>
                  <w:suppressAutoHyphens/>
                  <w:ind w:left="-115"/>
                </w:pPr>
                <w:r w:rsidRPr="00530527">
                  <w:rPr>
                    <w:b/>
                  </w:rPr>
                  <w:t>Web application</w:t>
                </w:r>
              </w:p>
            </w:tc>
            <w:tc>
              <w:tcPr>
                <w:tcW w:w="6600" w:type="dxa"/>
              </w:tcPr>
              <w:p w14:paraId="0E6FE06F" w14:textId="0BF265E6" w:rsidR="00315B05" w:rsidRPr="00530527" w:rsidRDefault="00ED2FF5" w:rsidP="00846E8D">
                <w:pPr>
                  <w:suppressAutoHyphens/>
                </w:pPr>
                <w:r w:rsidRPr="00530527">
                  <w:t xml:space="preserve">Web portal for the SmartDots platform. </w:t>
                </w:r>
                <w:r w:rsidR="00074580">
                  <w:t>Some of the a</w:t>
                </w:r>
                <w:r w:rsidR="00074580" w:rsidRPr="00530527">
                  <w:t xml:space="preserve">ctions </w:t>
                </w:r>
                <w:r w:rsidRPr="00530527">
                  <w:t>that go through this portal are</w:t>
                </w:r>
                <w:r w:rsidR="00D1435D">
                  <w:t xml:space="preserve"> </w:t>
                </w:r>
                <w:r w:rsidR="00074580">
                  <w:t>as follows</w:t>
                </w:r>
                <w:r w:rsidR="00D1435D">
                  <w:t>:</w:t>
                </w:r>
                <w:r w:rsidRPr="00530527">
                  <w:t xml:space="preserve"> view published events</w:t>
                </w:r>
                <w:r w:rsidR="00074580">
                  <w:t>,</w:t>
                </w:r>
                <w:r w:rsidR="00D1435D" w:rsidRPr="00530527">
                  <w:t xml:space="preserve"> </w:t>
                </w:r>
                <w:r w:rsidRPr="00530527">
                  <w:t>create token for users</w:t>
                </w:r>
                <w:r w:rsidR="00B935F3" w:rsidRPr="00530527">
                  <w:t>,</w:t>
                </w:r>
                <w:r w:rsidRPr="00530527">
                  <w:t xml:space="preserve"> create and manage events</w:t>
                </w:r>
                <w:r w:rsidR="00074580">
                  <w:t>,</w:t>
                </w:r>
                <w:r w:rsidR="00074580" w:rsidRPr="00530527">
                  <w:t xml:space="preserve"> </w:t>
                </w:r>
                <w:r w:rsidRPr="00530527">
                  <w:t>add and manage users and expertise.</w:t>
                </w:r>
              </w:p>
            </w:tc>
          </w:tr>
          <w:tr w:rsidR="00ED2FF5" w:rsidRPr="00530527" w14:paraId="479CF086" w14:textId="77777777" w:rsidTr="00ED2FF5">
            <w:tc>
              <w:tcPr>
                <w:tcW w:w="1838" w:type="dxa"/>
              </w:tcPr>
              <w:p w14:paraId="0EA8C21B" w14:textId="248C0BD7" w:rsidR="00ED2FF5" w:rsidRPr="00530527" w:rsidRDefault="00ED2FF5" w:rsidP="00846E8D">
                <w:pPr>
                  <w:suppressAutoHyphens/>
                  <w:ind w:left="-115"/>
                  <w:rPr>
                    <w:b/>
                  </w:rPr>
                </w:pPr>
                <w:r w:rsidRPr="00530527">
                  <w:rPr>
                    <w:b/>
                    <w:bCs/>
                    <w:noProof/>
                    <w:lang w:eastAsia="en-GB"/>
                  </w:rPr>
                  <w:t>Report</w:t>
                </w:r>
              </w:p>
            </w:tc>
            <w:tc>
              <w:tcPr>
                <w:tcW w:w="6600" w:type="dxa"/>
              </w:tcPr>
              <w:p w14:paraId="7B2B4FAF" w14:textId="2C2D13D0" w:rsidR="00ED2FF5" w:rsidRPr="00530527" w:rsidRDefault="00ED2FF5" w:rsidP="00846E8D">
                <w:pPr>
                  <w:suppressAutoHyphens/>
                </w:pPr>
                <w:r w:rsidRPr="00530527">
                  <w:rPr>
                    <w:noProof/>
                    <w:lang w:eastAsia="en-GB"/>
                  </w:rPr>
                  <w:t>Compilation of the analysis carried out by the reporting tool</w:t>
                </w:r>
                <w:r w:rsidR="00415FB5">
                  <w:rPr>
                    <w:noProof/>
                    <w:lang w:eastAsia="en-GB"/>
                  </w:rPr>
                  <w:t>, which</w:t>
                </w:r>
                <w:r w:rsidRPr="00530527">
                  <w:rPr>
                    <w:noProof/>
                    <w:lang w:eastAsia="en-GB"/>
                  </w:rPr>
                  <w:t xml:space="preserve"> is developed in R and runs when the event is closed. The tool reads the annotations of the readers, carries out data analysis, and creates the standard output used in the final report of the event.</w:t>
                </w:r>
              </w:p>
            </w:tc>
          </w:tr>
        </w:tbl>
        <w:p w14:paraId="7196C256" w14:textId="77777777" w:rsidR="007529D9" w:rsidRPr="00530527" w:rsidRDefault="00C17D0D" w:rsidP="00846E8D">
          <w:pPr>
            <w:suppressAutoHyphens/>
            <w:spacing w:after="0" w:line="14" w:lineRule="exact"/>
          </w:pPr>
        </w:p>
      </w:sdtContent>
    </w:sdt>
    <w:p w14:paraId="3FAA5A13" w14:textId="77777777" w:rsidR="009513A0" w:rsidRPr="00530527" w:rsidRDefault="009513A0" w:rsidP="00846E8D">
      <w:pPr>
        <w:pStyle w:val="Heading1"/>
        <w:suppressAutoHyphens/>
        <w:contextualSpacing w:val="0"/>
        <w:sectPr w:rsidR="009513A0" w:rsidRPr="00530527" w:rsidSect="00C13CAE">
          <w:headerReference w:type="even" r:id="rId17"/>
          <w:headerReference w:type="default" r:id="rId18"/>
          <w:headerReference w:type="first" r:id="rId19"/>
          <w:pgSz w:w="11906" w:h="16838" w:code="9"/>
          <w:pgMar w:top="2098" w:right="1729" w:bottom="765" w:left="1729" w:header="765" w:footer="567" w:gutter="0"/>
          <w:pgNumType w:fmt="lowerRoman" w:start="1"/>
          <w:cols w:space="708"/>
          <w:docGrid w:linePitch="360"/>
        </w:sectPr>
      </w:pPr>
    </w:p>
    <w:p w14:paraId="4B7B5675" w14:textId="3CB487C8" w:rsidR="00416B62" w:rsidRPr="00530527" w:rsidRDefault="00416B62" w:rsidP="00846E8D">
      <w:pPr>
        <w:pStyle w:val="Heading1"/>
        <w:suppressAutoHyphens/>
        <w:contextualSpacing w:val="0"/>
      </w:pPr>
      <w:bookmarkStart w:id="2" w:name="_Toc133218815"/>
      <w:bookmarkStart w:id="3" w:name="_Toc240615501"/>
      <w:r w:rsidRPr="00530527">
        <w:t xml:space="preserve">SmartDots </w:t>
      </w:r>
      <w:bookmarkEnd w:id="2"/>
      <w:r w:rsidR="005F0B72">
        <w:t>w</w:t>
      </w:r>
      <w:r w:rsidR="00384C2D" w:rsidRPr="00530527">
        <w:t>eb</w:t>
      </w:r>
      <w:r w:rsidR="00ED2FF5" w:rsidRPr="00530527">
        <w:t>s</w:t>
      </w:r>
      <w:r w:rsidR="00384C2D" w:rsidRPr="00530527">
        <w:t>ite</w:t>
      </w:r>
      <w:bookmarkEnd w:id="3"/>
    </w:p>
    <w:p w14:paraId="55B09CAC" w14:textId="583F9D15" w:rsidR="00416B62" w:rsidRPr="00530527" w:rsidRDefault="00416B62" w:rsidP="00846E8D">
      <w:pPr>
        <w:suppressAutoHyphens/>
      </w:pPr>
      <w:r w:rsidRPr="00530527">
        <w:t xml:space="preserve">The SmartDots </w:t>
      </w:r>
      <w:r w:rsidR="00ED2FF5" w:rsidRPr="00530527">
        <w:t>w</w:t>
      </w:r>
      <w:r w:rsidRPr="00530527">
        <w:t xml:space="preserve">ebsite was developed by ICES to facilitate the setup of </w:t>
      </w:r>
      <w:r w:rsidR="00ED2FF5" w:rsidRPr="00530527">
        <w:t>e</w:t>
      </w:r>
      <w:r w:rsidRPr="00530527">
        <w:t xml:space="preserve">xchanges, </w:t>
      </w:r>
      <w:r w:rsidR="00ED2FF5" w:rsidRPr="00530527">
        <w:t>w</w:t>
      </w:r>
      <w:r w:rsidRPr="00530527">
        <w:t xml:space="preserve">orkshops, and </w:t>
      </w:r>
      <w:r w:rsidR="00ED2FF5" w:rsidRPr="00530527">
        <w:t>t</w:t>
      </w:r>
      <w:r w:rsidRPr="00530527">
        <w:t>raining events. This system was envisaged and developed by ICES</w:t>
      </w:r>
      <w:r w:rsidR="00240C08">
        <w:t>;</w:t>
      </w:r>
      <w:r w:rsidRPr="00530527">
        <w:t xml:space="preserve"> </w:t>
      </w:r>
      <w:r w:rsidR="00ED2FF5" w:rsidRPr="00530527">
        <w:t xml:space="preserve">Flanders Research Institute for Agriculture, Fisheries, and Food (Belgium, </w:t>
      </w:r>
      <w:r w:rsidRPr="00530527">
        <w:t>ILVO</w:t>
      </w:r>
      <w:r w:rsidR="00ED2FF5" w:rsidRPr="00530527">
        <w:t>)</w:t>
      </w:r>
      <w:r w:rsidR="00240C08">
        <w:t>;</w:t>
      </w:r>
      <w:r w:rsidRPr="00530527">
        <w:t xml:space="preserve"> </w:t>
      </w:r>
      <w:r w:rsidR="00ED2FF5" w:rsidRPr="00530527">
        <w:t>Technical University of Denmark (</w:t>
      </w:r>
      <w:r w:rsidRPr="00530527">
        <w:t>DTU</w:t>
      </w:r>
      <w:r w:rsidR="00ED2FF5" w:rsidRPr="00530527">
        <w:t>)</w:t>
      </w:r>
      <w:r w:rsidR="00240C08">
        <w:t>;</w:t>
      </w:r>
      <w:r w:rsidRPr="00530527">
        <w:t xml:space="preserve"> and </w:t>
      </w:r>
      <w:r w:rsidR="00ED2FF5" w:rsidRPr="00530527">
        <w:t xml:space="preserve">Institute of Marine Research (Norway, </w:t>
      </w:r>
      <w:r w:rsidRPr="00530527">
        <w:t>IMR</w:t>
      </w:r>
      <w:r w:rsidR="00ED2FF5" w:rsidRPr="00530527">
        <w:t>)</w:t>
      </w:r>
      <w:r w:rsidRPr="00530527">
        <w:t>. ICES Working Group on Biological Parameters (WGBIOP)</w:t>
      </w:r>
      <w:r w:rsidR="00ED2FF5" w:rsidRPr="00530527">
        <w:t xml:space="preserve"> is</w:t>
      </w:r>
      <w:r w:rsidRPr="00530527">
        <w:t xml:space="preserve"> the main user </w:t>
      </w:r>
      <w:r w:rsidR="00ED2FF5" w:rsidRPr="00530527">
        <w:t xml:space="preserve">and </w:t>
      </w:r>
      <w:r w:rsidRPr="00530527">
        <w:t>oversee</w:t>
      </w:r>
      <w:r w:rsidR="00ED2FF5" w:rsidRPr="00530527">
        <w:t>s</w:t>
      </w:r>
      <w:r w:rsidRPr="00530527">
        <w:t xml:space="preserve"> further developments of the finer details by testing the system, providing feedback</w:t>
      </w:r>
      <w:r w:rsidR="00ED2FF5" w:rsidRPr="00530527">
        <w:t>,</w:t>
      </w:r>
      <w:r w:rsidRPr="00530527">
        <w:t xml:space="preserve"> and ensuring that the system covers the needs of the community. </w:t>
      </w:r>
    </w:p>
    <w:p w14:paraId="5BA74F4E" w14:textId="2EC59D08" w:rsidR="00416B62" w:rsidRPr="00530527" w:rsidRDefault="00416B62" w:rsidP="00846E8D">
      <w:pPr>
        <w:suppressAutoHyphens/>
      </w:pPr>
      <w:r w:rsidRPr="00530527">
        <w:t xml:space="preserve">The main aims of the SmartDots </w:t>
      </w:r>
      <w:r w:rsidR="00ED2FF5" w:rsidRPr="00530527">
        <w:rPr>
          <w:szCs w:val="22"/>
        </w:rPr>
        <w:t>w</w:t>
      </w:r>
      <w:r w:rsidRPr="00530527">
        <w:rPr>
          <w:szCs w:val="22"/>
        </w:rPr>
        <w:t xml:space="preserve">ebsite </w:t>
      </w:r>
      <w:r w:rsidRPr="00530527">
        <w:t>are to allow the community to store and update age, maturity</w:t>
      </w:r>
      <w:r w:rsidR="00ED2FF5" w:rsidRPr="00530527">
        <w:t>,</w:t>
      </w:r>
      <w:r w:rsidRPr="00530527">
        <w:t xml:space="preserve"> and ichthyoplankton readers’ expertise</w:t>
      </w:r>
      <w:r w:rsidR="00240C08">
        <w:t>;</w:t>
      </w:r>
      <w:r w:rsidRPr="00530527">
        <w:t xml:space="preserve"> to organize events</w:t>
      </w:r>
      <w:r w:rsidR="00240C08">
        <w:t>;</w:t>
      </w:r>
      <w:r w:rsidRPr="00530527">
        <w:t xml:space="preserve"> and to store and allow images to be read by the SmartDots software. </w:t>
      </w:r>
    </w:p>
    <w:p w14:paraId="42112553" w14:textId="27D96FEB" w:rsidR="00416B62" w:rsidRPr="00530527" w:rsidRDefault="00416B62" w:rsidP="00846E8D">
      <w:pPr>
        <w:suppressAutoHyphens/>
      </w:pPr>
      <w:r w:rsidRPr="00530527">
        <w:t>The web interface currently has three areas:</w:t>
      </w:r>
    </w:p>
    <w:p w14:paraId="71E561B1" w14:textId="45C6D5F0" w:rsidR="001822FE" w:rsidRPr="00530527" w:rsidRDefault="00416B62" w:rsidP="00846E8D">
      <w:pPr>
        <w:pStyle w:val="ListBullet"/>
        <w:suppressAutoHyphens/>
        <w:contextualSpacing w:val="0"/>
      </w:pPr>
      <w:r w:rsidRPr="00530527">
        <w:t xml:space="preserve">The </w:t>
      </w:r>
      <w:r w:rsidR="0086531B" w:rsidRPr="00530527">
        <w:t xml:space="preserve">public </w:t>
      </w:r>
      <w:r w:rsidRPr="00530527">
        <w:rPr>
          <w:b/>
        </w:rPr>
        <w:t>front page</w:t>
      </w:r>
      <w:r w:rsidR="0086531B" w:rsidRPr="00530527">
        <w:t>, which</w:t>
      </w:r>
      <w:r w:rsidR="00ED2FF5" w:rsidRPr="00530527">
        <w:t xml:space="preserve"> </w:t>
      </w:r>
      <w:r w:rsidRPr="00530527">
        <w:t xml:space="preserve">allows all users to view and explore public events </w:t>
      </w:r>
    </w:p>
    <w:p w14:paraId="58416576" w14:textId="19724361" w:rsidR="00416B62" w:rsidRPr="00530527" w:rsidRDefault="00416B62" w:rsidP="002004A1">
      <w:pPr>
        <w:pStyle w:val="ListBullet"/>
        <w:suppressAutoHyphens/>
        <w:contextualSpacing w:val="0"/>
      </w:pPr>
      <w:r w:rsidRPr="00530527">
        <w:t xml:space="preserve">The </w:t>
      </w:r>
      <w:r w:rsidRPr="001822FE">
        <w:rPr>
          <w:b/>
        </w:rPr>
        <w:t>manage area</w:t>
      </w:r>
      <w:r w:rsidR="001822FE" w:rsidRPr="002004A1">
        <w:rPr>
          <w:bCs/>
        </w:rPr>
        <w:t>,</w:t>
      </w:r>
      <w:r w:rsidRPr="001822FE">
        <w:rPr>
          <w:b/>
        </w:rPr>
        <w:t xml:space="preserve"> </w:t>
      </w:r>
      <w:r w:rsidR="001822FE">
        <w:t>which</w:t>
      </w:r>
      <w:r w:rsidR="001822FE" w:rsidRPr="00530527">
        <w:t xml:space="preserve"> </w:t>
      </w:r>
      <w:r w:rsidRPr="00530527">
        <w:t>only authorized users can access. There are two types of SmartDots users</w:t>
      </w:r>
      <w:r w:rsidR="001822FE">
        <w:t>:</w:t>
      </w:r>
      <w:r w:rsidRPr="00530527">
        <w:t xml:space="preserve"> country coordinators and readers (maturity, age, eggs and larvae).</w:t>
      </w:r>
      <w:r w:rsidR="002039E3" w:rsidRPr="00530527">
        <w:t xml:space="preserve"> To access the manage area</w:t>
      </w:r>
      <w:r w:rsidR="001822FE">
        <w:t>,</w:t>
      </w:r>
      <w:r w:rsidR="002039E3" w:rsidRPr="00530527">
        <w:rPr>
          <w:rStyle w:val="FootnoteReference"/>
        </w:rPr>
        <w:footnoteReference w:id="8"/>
      </w:r>
      <w:r w:rsidR="002039E3" w:rsidRPr="00530527">
        <w:t xml:space="preserve"> users must have an ICES login, which can be requested by sending an email to: </w:t>
      </w:r>
      <w:hyperlink r:id="rId20" w:history="1">
        <w:r w:rsidR="002039E3" w:rsidRPr="00530527">
          <w:rPr>
            <w:rStyle w:val="Hyperlink"/>
          </w:rPr>
          <w:t>reception@ices.dk</w:t>
        </w:r>
      </w:hyperlink>
    </w:p>
    <w:p w14:paraId="5FDE380E" w14:textId="550843C9" w:rsidR="00416B62" w:rsidRPr="00530527" w:rsidRDefault="00416B62" w:rsidP="00846E8D">
      <w:pPr>
        <w:pStyle w:val="ListBullet"/>
        <w:suppressAutoHyphens/>
        <w:contextualSpacing w:val="0"/>
      </w:pPr>
      <w:r w:rsidRPr="00530527">
        <w:t xml:space="preserve">The </w:t>
      </w:r>
      <w:r w:rsidRPr="00530527">
        <w:rPr>
          <w:b/>
        </w:rPr>
        <w:t>administrative area</w:t>
      </w:r>
      <w:r w:rsidR="004D3E3D" w:rsidRPr="002004A1">
        <w:rPr>
          <w:bCs/>
        </w:rPr>
        <w:t>, which</w:t>
      </w:r>
      <w:r w:rsidRPr="00530527">
        <w:t xml:space="preserve"> </w:t>
      </w:r>
      <w:r w:rsidR="0086531B" w:rsidRPr="00530527">
        <w:t>can only be accessed by</w:t>
      </w:r>
      <w:r w:rsidRPr="00530527">
        <w:t xml:space="preserve"> the chairs of WGBIOP and WGSMART </w:t>
      </w:r>
      <w:r w:rsidR="005F0B72" w:rsidRPr="00530527">
        <w:t>to</w:t>
      </w:r>
      <w:r w:rsidRPr="00530527">
        <w:t xml:space="preserve"> define a reader as national coordinator and endorse events (this will not be explained in this manual).</w:t>
      </w:r>
    </w:p>
    <w:p w14:paraId="45499C38" w14:textId="35D9CCF8" w:rsidR="00416B62" w:rsidRPr="00530527" w:rsidRDefault="00416B62" w:rsidP="00846E8D">
      <w:pPr>
        <w:suppressAutoHyphens/>
      </w:pPr>
      <w:r w:rsidRPr="00530527">
        <w:t>In the SmartDots platform</w:t>
      </w:r>
      <w:r w:rsidR="004D3E3D">
        <w:t>,</w:t>
      </w:r>
      <w:r w:rsidRPr="00530527">
        <w:t xml:space="preserve"> there are two types of users</w:t>
      </w:r>
      <w:r w:rsidR="00B935F3" w:rsidRPr="00530527">
        <w:t>: (a) national coordinators</w:t>
      </w:r>
      <w:r w:rsidR="00A72A1B">
        <w:t xml:space="preserve"> and</w:t>
      </w:r>
      <w:r w:rsidR="00B935F3" w:rsidRPr="00530527">
        <w:t xml:space="preserve"> (b) readers (age, maturity</w:t>
      </w:r>
      <w:r w:rsidR="00A72A1B">
        <w:t>,</w:t>
      </w:r>
      <w:r w:rsidR="00B935F3" w:rsidRPr="00530527">
        <w:t xml:space="preserve"> and ichthyoplankton). </w:t>
      </w:r>
      <w:r w:rsidR="00B935F3" w:rsidRPr="00530527">
        <w:rPr>
          <w:rStyle w:val="Emphasis"/>
        </w:rPr>
        <w:fldChar w:fldCharType="begin"/>
      </w:r>
      <w:r w:rsidR="00B935F3" w:rsidRPr="00530527">
        <w:rPr>
          <w:rStyle w:val="Emphasis"/>
        </w:rPr>
        <w:instrText xml:space="preserve"> REF _Ref134772274 \h </w:instrText>
      </w:r>
      <w:r w:rsidR="00B935F3" w:rsidRPr="00530527">
        <w:rPr>
          <w:rStyle w:val="Emphasis"/>
        </w:rPr>
      </w:r>
      <w:r w:rsidR="00B935F3" w:rsidRPr="00530527">
        <w:rPr>
          <w:rStyle w:val="Emphasis"/>
        </w:rPr>
        <w:fldChar w:fldCharType="separate"/>
      </w:r>
      <w:r w:rsidR="00332FB1" w:rsidRPr="00530527">
        <w:t xml:space="preserve">Table </w:t>
      </w:r>
      <w:r w:rsidR="00332FB1">
        <w:rPr>
          <w:noProof/>
        </w:rPr>
        <w:t>1</w:t>
      </w:r>
      <w:r w:rsidR="00332FB1" w:rsidRPr="00530527">
        <w:t>.</w:t>
      </w:r>
      <w:r w:rsidR="00332FB1">
        <w:rPr>
          <w:noProof/>
        </w:rPr>
        <w:t>1</w:t>
      </w:r>
      <w:r w:rsidR="00B935F3" w:rsidRPr="00530527">
        <w:rPr>
          <w:rStyle w:val="Emphasis"/>
        </w:rPr>
        <w:fldChar w:fldCharType="end"/>
      </w:r>
      <w:r w:rsidR="00B935F3" w:rsidRPr="00530527">
        <w:t xml:space="preserve"> shows the permissions attributed to each role. </w:t>
      </w:r>
    </w:p>
    <w:p w14:paraId="12DACA0E" w14:textId="09823A92" w:rsidR="0086531B" w:rsidRPr="00530527" w:rsidRDefault="0086531B" w:rsidP="00846E8D">
      <w:pPr>
        <w:pStyle w:val="Caption"/>
        <w:suppressAutoHyphens/>
        <w:spacing w:before="240"/>
      </w:pPr>
      <w:bookmarkStart w:id="5" w:name="_Ref134772274"/>
      <w:r w:rsidRPr="00530527">
        <w:t xml:space="preserve">Table </w:t>
      </w:r>
      <w:r w:rsidRPr="00530527">
        <w:fldChar w:fldCharType="begin"/>
      </w:r>
      <w:r w:rsidRPr="00530527">
        <w:instrText xml:space="preserve"> STYLEREF 1 \s </w:instrText>
      </w:r>
      <w:r w:rsidRPr="00530527">
        <w:fldChar w:fldCharType="separate"/>
      </w:r>
      <w:r w:rsidR="00332FB1">
        <w:rPr>
          <w:noProof/>
        </w:rPr>
        <w:t>1</w:t>
      </w:r>
      <w:r w:rsidRPr="00530527">
        <w:fldChar w:fldCharType="end"/>
      </w:r>
      <w:r w:rsidRPr="00530527">
        <w:t>.</w:t>
      </w:r>
      <w:r w:rsidRPr="00530527">
        <w:fldChar w:fldCharType="begin"/>
      </w:r>
      <w:r w:rsidRPr="00530527">
        <w:instrText xml:space="preserve"> SEQ Table \* ARABIC \s 1 </w:instrText>
      </w:r>
      <w:r w:rsidRPr="00530527">
        <w:fldChar w:fldCharType="separate"/>
      </w:r>
      <w:r w:rsidR="00332FB1">
        <w:rPr>
          <w:noProof/>
        </w:rPr>
        <w:t>1</w:t>
      </w:r>
      <w:r w:rsidRPr="00530527">
        <w:fldChar w:fldCharType="end"/>
      </w:r>
      <w:bookmarkEnd w:id="5"/>
      <w:r w:rsidRPr="00530527">
        <w:t>. Permission options by role.</w:t>
      </w:r>
    </w:p>
    <w:tbl>
      <w:tblPr>
        <w:tblStyle w:val="ICESTableStyle"/>
        <w:tblW w:w="5000" w:type="pct"/>
        <w:tblLook w:val="04A0" w:firstRow="1" w:lastRow="0" w:firstColumn="1" w:lastColumn="0" w:noHBand="0" w:noVBand="1"/>
      </w:tblPr>
      <w:tblGrid>
        <w:gridCol w:w="5096"/>
        <w:gridCol w:w="1112"/>
        <w:gridCol w:w="2240"/>
      </w:tblGrid>
      <w:tr w:rsidR="0086531B" w:rsidRPr="00530527" w14:paraId="30AD648B" w14:textId="77777777" w:rsidTr="0086531B">
        <w:trPr>
          <w:cnfStyle w:val="100000000000" w:firstRow="1" w:lastRow="0" w:firstColumn="0" w:lastColumn="0" w:oddVBand="0" w:evenVBand="0" w:oddHBand="0" w:evenHBand="0" w:firstRowFirstColumn="0" w:firstRowLastColumn="0" w:lastRowFirstColumn="0" w:lastRowLastColumn="0"/>
        </w:trPr>
        <w:tc>
          <w:tcPr>
            <w:tcW w:w="3016" w:type="pct"/>
          </w:tcPr>
          <w:p w14:paraId="074B2F64" w14:textId="77777777" w:rsidR="00416B62" w:rsidRPr="00530527" w:rsidRDefault="00416B62" w:rsidP="00846E8D">
            <w:pPr>
              <w:pStyle w:val="Table-Heading"/>
              <w:suppressAutoHyphens/>
            </w:pPr>
            <w:r w:rsidRPr="00530527">
              <w:t>Permissions</w:t>
            </w:r>
          </w:p>
        </w:tc>
        <w:tc>
          <w:tcPr>
            <w:tcW w:w="658" w:type="pct"/>
          </w:tcPr>
          <w:p w14:paraId="6A65CDD1" w14:textId="77777777" w:rsidR="00416B62" w:rsidRPr="00530527" w:rsidRDefault="00416B62" w:rsidP="00846E8D">
            <w:pPr>
              <w:pStyle w:val="Table-Heading"/>
              <w:suppressAutoHyphens/>
            </w:pPr>
            <w:r w:rsidRPr="00530527">
              <w:t>Readers</w:t>
            </w:r>
          </w:p>
        </w:tc>
        <w:tc>
          <w:tcPr>
            <w:tcW w:w="1326" w:type="pct"/>
          </w:tcPr>
          <w:p w14:paraId="5E95B77F" w14:textId="77777777" w:rsidR="00416B62" w:rsidRPr="00530527" w:rsidRDefault="00416B62" w:rsidP="00846E8D">
            <w:pPr>
              <w:pStyle w:val="Table-Heading"/>
              <w:suppressAutoHyphens/>
            </w:pPr>
            <w:r w:rsidRPr="00530527">
              <w:t>National coordinators</w:t>
            </w:r>
          </w:p>
        </w:tc>
      </w:tr>
      <w:tr w:rsidR="0086531B" w:rsidRPr="00530527" w14:paraId="47FAC511" w14:textId="77777777" w:rsidTr="0086531B">
        <w:tc>
          <w:tcPr>
            <w:tcW w:w="3016" w:type="pct"/>
          </w:tcPr>
          <w:p w14:paraId="06F7076F" w14:textId="77777777" w:rsidR="00416B62" w:rsidRPr="00530527" w:rsidRDefault="00416B62" w:rsidP="00846E8D">
            <w:pPr>
              <w:pStyle w:val="Table-TextWithspacebefore"/>
              <w:suppressAutoHyphens/>
              <w:spacing w:after="120"/>
              <w:rPr>
                <w:rFonts w:asciiTheme="minorHAnsi" w:hAnsiTheme="minorHAnsi" w:cstheme="minorHAnsi"/>
                <w:lang w:val="en-GB"/>
              </w:rPr>
            </w:pPr>
            <w:r w:rsidRPr="00530527">
              <w:rPr>
                <w:rFonts w:asciiTheme="minorHAnsi" w:hAnsiTheme="minorHAnsi" w:cstheme="minorHAnsi"/>
                <w:lang w:val="en-GB"/>
              </w:rPr>
              <w:t>List of readers expertise</w:t>
            </w:r>
          </w:p>
        </w:tc>
        <w:tc>
          <w:tcPr>
            <w:tcW w:w="658" w:type="pct"/>
          </w:tcPr>
          <w:p w14:paraId="4DE4E61F" w14:textId="77777777" w:rsidR="00416B62" w:rsidRPr="00530527" w:rsidRDefault="00416B62" w:rsidP="00846E8D">
            <w:pPr>
              <w:pStyle w:val="Table-TextWithspacebefore"/>
              <w:suppressAutoHyphens/>
              <w:spacing w:after="120"/>
              <w:rPr>
                <w:lang w:val="en-GB"/>
              </w:rPr>
            </w:pPr>
            <w:r w:rsidRPr="00530527">
              <w:rPr>
                <w:rFonts w:cstheme="minorHAnsi"/>
                <w:lang w:val="en-GB"/>
              </w:rPr>
              <w:sym w:font="Wingdings" w:char="F0FC"/>
            </w:r>
          </w:p>
        </w:tc>
        <w:tc>
          <w:tcPr>
            <w:tcW w:w="1326" w:type="pct"/>
          </w:tcPr>
          <w:p w14:paraId="615D00F6" w14:textId="77777777" w:rsidR="00416B62" w:rsidRPr="00530527" w:rsidRDefault="00416B62" w:rsidP="00846E8D">
            <w:pPr>
              <w:pStyle w:val="Table-TextWithspacebefore"/>
              <w:suppressAutoHyphens/>
              <w:spacing w:after="120"/>
              <w:rPr>
                <w:lang w:val="en-GB"/>
              </w:rPr>
            </w:pPr>
            <w:r w:rsidRPr="00530527">
              <w:rPr>
                <w:rFonts w:cstheme="minorHAnsi"/>
                <w:lang w:val="en-GB"/>
              </w:rPr>
              <w:sym w:font="Wingdings" w:char="F0FC"/>
            </w:r>
          </w:p>
        </w:tc>
      </w:tr>
      <w:tr w:rsidR="0086531B" w:rsidRPr="00530527" w14:paraId="071B96FA" w14:textId="77777777" w:rsidTr="0086531B">
        <w:tc>
          <w:tcPr>
            <w:tcW w:w="3016" w:type="pct"/>
          </w:tcPr>
          <w:p w14:paraId="7A6705FF" w14:textId="77777777" w:rsidR="00416B62" w:rsidRPr="00530527" w:rsidRDefault="00416B62" w:rsidP="00846E8D">
            <w:pPr>
              <w:pStyle w:val="Table-Text"/>
              <w:suppressAutoHyphens/>
            </w:pPr>
            <w:r w:rsidRPr="00530527">
              <w:t>List of events</w:t>
            </w:r>
          </w:p>
        </w:tc>
        <w:tc>
          <w:tcPr>
            <w:tcW w:w="658" w:type="pct"/>
          </w:tcPr>
          <w:p w14:paraId="5D5E0C42" w14:textId="77777777" w:rsidR="00416B62" w:rsidRPr="00530527" w:rsidRDefault="00416B62" w:rsidP="00846E8D">
            <w:pPr>
              <w:pStyle w:val="Table-Text"/>
              <w:suppressAutoHyphens/>
            </w:pPr>
            <w:r w:rsidRPr="00530527">
              <w:rPr>
                <w:rFonts w:cstheme="minorHAnsi"/>
              </w:rPr>
              <w:sym w:font="Wingdings" w:char="F0FC"/>
            </w:r>
          </w:p>
        </w:tc>
        <w:tc>
          <w:tcPr>
            <w:tcW w:w="1326" w:type="pct"/>
          </w:tcPr>
          <w:p w14:paraId="7C092D4B" w14:textId="77777777" w:rsidR="00416B62" w:rsidRPr="00530527" w:rsidRDefault="00416B62" w:rsidP="00846E8D">
            <w:pPr>
              <w:pStyle w:val="Table-Text"/>
              <w:suppressAutoHyphens/>
            </w:pPr>
            <w:r w:rsidRPr="00530527">
              <w:rPr>
                <w:rFonts w:cstheme="minorHAnsi"/>
              </w:rPr>
              <w:sym w:font="Wingdings" w:char="F0FC"/>
            </w:r>
          </w:p>
        </w:tc>
      </w:tr>
      <w:tr w:rsidR="0086531B" w:rsidRPr="00530527" w14:paraId="0C40EB94" w14:textId="77777777" w:rsidTr="0086531B">
        <w:tc>
          <w:tcPr>
            <w:tcW w:w="3016" w:type="pct"/>
          </w:tcPr>
          <w:p w14:paraId="487BAAB2" w14:textId="77777777" w:rsidR="00416B62" w:rsidRPr="00530527" w:rsidRDefault="00416B62" w:rsidP="00846E8D">
            <w:pPr>
              <w:pStyle w:val="Table-Text"/>
              <w:suppressAutoHyphens/>
            </w:pPr>
            <w:r w:rsidRPr="00530527">
              <w:t>Add new users and edit their years of reading otoliths</w:t>
            </w:r>
          </w:p>
        </w:tc>
        <w:tc>
          <w:tcPr>
            <w:tcW w:w="658" w:type="pct"/>
          </w:tcPr>
          <w:p w14:paraId="4B503924" w14:textId="77777777" w:rsidR="00416B62" w:rsidRPr="00530527" w:rsidRDefault="00416B62" w:rsidP="00846E8D">
            <w:pPr>
              <w:pStyle w:val="Table-Text"/>
              <w:suppressAutoHyphens/>
            </w:pPr>
          </w:p>
        </w:tc>
        <w:tc>
          <w:tcPr>
            <w:tcW w:w="1326" w:type="pct"/>
          </w:tcPr>
          <w:p w14:paraId="5FAD090C" w14:textId="77777777" w:rsidR="00416B62" w:rsidRPr="00530527" w:rsidRDefault="00416B62" w:rsidP="00846E8D">
            <w:pPr>
              <w:pStyle w:val="Table-Text"/>
              <w:suppressAutoHyphens/>
            </w:pPr>
            <w:r w:rsidRPr="00530527">
              <w:rPr>
                <w:rFonts w:cstheme="minorHAnsi"/>
              </w:rPr>
              <w:sym w:font="Wingdings" w:char="F0FC"/>
            </w:r>
          </w:p>
        </w:tc>
      </w:tr>
      <w:tr w:rsidR="0086531B" w:rsidRPr="00530527" w14:paraId="28FA0D2E" w14:textId="77777777" w:rsidTr="0086531B">
        <w:tc>
          <w:tcPr>
            <w:tcW w:w="3016" w:type="pct"/>
          </w:tcPr>
          <w:p w14:paraId="319A348E" w14:textId="70F1C224" w:rsidR="00416B62" w:rsidRPr="00530527" w:rsidRDefault="00416B62" w:rsidP="00846E8D">
            <w:pPr>
              <w:pStyle w:val="Table-Text"/>
              <w:suppressAutoHyphens/>
            </w:pPr>
            <w:r w:rsidRPr="00530527">
              <w:t xml:space="preserve">Set up </w:t>
            </w:r>
            <w:r w:rsidR="00530527" w:rsidRPr="00530527">
              <w:t>users’</w:t>
            </w:r>
            <w:r w:rsidRPr="00530527">
              <w:t xml:space="preserve"> expertise</w:t>
            </w:r>
          </w:p>
        </w:tc>
        <w:tc>
          <w:tcPr>
            <w:tcW w:w="658" w:type="pct"/>
          </w:tcPr>
          <w:p w14:paraId="03DEF060" w14:textId="77777777" w:rsidR="00416B62" w:rsidRPr="00530527" w:rsidRDefault="00416B62" w:rsidP="00846E8D">
            <w:pPr>
              <w:pStyle w:val="Table-Text"/>
              <w:suppressAutoHyphens/>
            </w:pPr>
          </w:p>
        </w:tc>
        <w:tc>
          <w:tcPr>
            <w:tcW w:w="1326" w:type="pct"/>
          </w:tcPr>
          <w:p w14:paraId="1AB83C9D" w14:textId="77777777" w:rsidR="00416B62" w:rsidRPr="00530527" w:rsidRDefault="00416B62" w:rsidP="00846E8D">
            <w:pPr>
              <w:pStyle w:val="Table-Text"/>
              <w:suppressAutoHyphens/>
            </w:pPr>
            <w:r w:rsidRPr="00530527">
              <w:rPr>
                <w:rFonts w:cstheme="minorHAnsi"/>
              </w:rPr>
              <w:sym w:font="Wingdings" w:char="F0FC"/>
            </w:r>
          </w:p>
        </w:tc>
      </w:tr>
      <w:tr w:rsidR="0086531B" w:rsidRPr="00530527" w14:paraId="54DD347D" w14:textId="77777777" w:rsidTr="0086531B">
        <w:tc>
          <w:tcPr>
            <w:tcW w:w="3016" w:type="pct"/>
          </w:tcPr>
          <w:p w14:paraId="1BD875C1" w14:textId="77777777" w:rsidR="00416B62" w:rsidRPr="00530527" w:rsidRDefault="00416B62" w:rsidP="00846E8D">
            <w:pPr>
              <w:pStyle w:val="Table-Text"/>
              <w:suppressAutoHyphens/>
            </w:pPr>
            <w:r w:rsidRPr="00530527">
              <w:t>List of readers expertise</w:t>
            </w:r>
          </w:p>
        </w:tc>
        <w:tc>
          <w:tcPr>
            <w:tcW w:w="658" w:type="pct"/>
          </w:tcPr>
          <w:p w14:paraId="5A2A30FF" w14:textId="77777777" w:rsidR="00416B62" w:rsidRPr="00530527" w:rsidRDefault="00416B62" w:rsidP="00846E8D">
            <w:pPr>
              <w:pStyle w:val="Table-Text"/>
              <w:suppressAutoHyphens/>
            </w:pPr>
            <w:r w:rsidRPr="00530527">
              <w:rPr>
                <w:rFonts w:cstheme="minorHAnsi"/>
              </w:rPr>
              <w:sym w:font="Wingdings" w:char="F0FC"/>
            </w:r>
          </w:p>
        </w:tc>
        <w:tc>
          <w:tcPr>
            <w:tcW w:w="1326" w:type="pct"/>
          </w:tcPr>
          <w:p w14:paraId="1FA69635" w14:textId="77777777" w:rsidR="00416B62" w:rsidRPr="00530527" w:rsidRDefault="00416B62" w:rsidP="00846E8D">
            <w:pPr>
              <w:pStyle w:val="Table-Text"/>
              <w:suppressAutoHyphens/>
            </w:pPr>
            <w:r w:rsidRPr="00530527">
              <w:rPr>
                <w:rFonts w:cstheme="minorHAnsi"/>
              </w:rPr>
              <w:sym w:font="Wingdings" w:char="F0FC"/>
            </w:r>
          </w:p>
        </w:tc>
      </w:tr>
      <w:tr w:rsidR="0086531B" w:rsidRPr="00530527" w14:paraId="419E48D1" w14:textId="77777777" w:rsidTr="0086531B">
        <w:tc>
          <w:tcPr>
            <w:tcW w:w="3016" w:type="pct"/>
          </w:tcPr>
          <w:p w14:paraId="453372F5" w14:textId="77777777" w:rsidR="00416B62" w:rsidRPr="00530527" w:rsidRDefault="00416B62" w:rsidP="00846E8D">
            <w:pPr>
              <w:pStyle w:val="Table-Text"/>
              <w:suppressAutoHyphens/>
            </w:pPr>
            <w:r w:rsidRPr="00530527">
              <w:t>Manage current events</w:t>
            </w:r>
          </w:p>
        </w:tc>
        <w:tc>
          <w:tcPr>
            <w:tcW w:w="658" w:type="pct"/>
          </w:tcPr>
          <w:p w14:paraId="61CDE8C9" w14:textId="77777777" w:rsidR="00416B62" w:rsidRPr="00530527" w:rsidRDefault="00416B62" w:rsidP="00846E8D">
            <w:pPr>
              <w:pStyle w:val="Table-Text"/>
              <w:suppressAutoHyphens/>
            </w:pPr>
            <w:r w:rsidRPr="00530527">
              <w:rPr>
                <w:rFonts w:cstheme="minorHAnsi"/>
              </w:rPr>
              <w:sym w:font="Wingdings" w:char="F0FC"/>
            </w:r>
          </w:p>
        </w:tc>
        <w:tc>
          <w:tcPr>
            <w:tcW w:w="1326" w:type="pct"/>
          </w:tcPr>
          <w:p w14:paraId="3368414F" w14:textId="77777777" w:rsidR="00416B62" w:rsidRPr="00530527" w:rsidRDefault="00416B62" w:rsidP="00846E8D">
            <w:pPr>
              <w:pStyle w:val="Table-Text"/>
              <w:suppressAutoHyphens/>
            </w:pPr>
            <w:r w:rsidRPr="00530527">
              <w:rPr>
                <w:rFonts w:cstheme="minorHAnsi"/>
              </w:rPr>
              <w:sym w:font="Wingdings" w:char="F0FC"/>
            </w:r>
          </w:p>
        </w:tc>
      </w:tr>
      <w:tr w:rsidR="0086531B" w:rsidRPr="00530527" w14:paraId="2874E1DC" w14:textId="77777777" w:rsidTr="0086531B">
        <w:tc>
          <w:tcPr>
            <w:tcW w:w="3016" w:type="pct"/>
          </w:tcPr>
          <w:p w14:paraId="705C60F3" w14:textId="77777777" w:rsidR="00416B62" w:rsidRPr="00530527" w:rsidRDefault="00416B62" w:rsidP="00846E8D">
            <w:pPr>
              <w:pStyle w:val="Table-Text"/>
              <w:suppressAutoHyphens/>
            </w:pPr>
            <w:r w:rsidRPr="00530527">
              <w:t>Propose a new event</w:t>
            </w:r>
          </w:p>
        </w:tc>
        <w:tc>
          <w:tcPr>
            <w:tcW w:w="658" w:type="pct"/>
          </w:tcPr>
          <w:p w14:paraId="2300411E" w14:textId="77777777" w:rsidR="00416B62" w:rsidRPr="00530527" w:rsidRDefault="00416B62" w:rsidP="00846E8D">
            <w:pPr>
              <w:pStyle w:val="Table-Text"/>
              <w:suppressAutoHyphens/>
            </w:pPr>
          </w:p>
        </w:tc>
        <w:tc>
          <w:tcPr>
            <w:tcW w:w="1326" w:type="pct"/>
          </w:tcPr>
          <w:p w14:paraId="5BCED2AB" w14:textId="77777777" w:rsidR="00416B62" w:rsidRPr="00530527" w:rsidRDefault="00416B62" w:rsidP="00846E8D">
            <w:pPr>
              <w:pStyle w:val="Table-Text"/>
              <w:suppressAutoHyphens/>
            </w:pPr>
            <w:r w:rsidRPr="00530527">
              <w:rPr>
                <w:rFonts w:cstheme="minorHAnsi"/>
              </w:rPr>
              <w:sym w:font="Wingdings" w:char="F0FC"/>
            </w:r>
          </w:p>
        </w:tc>
      </w:tr>
      <w:tr w:rsidR="0086531B" w:rsidRPr="00530527" w14:paraId="00EFF0C4" w14:textId="77777777" w:rsidTr="0086531B">
        <w:tc>
          <w:tcPr>
            <w:tcW w:w="3016" w:type="pct"/>
          </w:tcPr>
          <w:p w14:paraId="27097271" w14:textId="0349A16A" w:rsidR="00416B62" w:rsidRPr="00530527" w:rsidRDefault="00416B62" w:rsidP="00846E8D">
            <w:pPr>
              <w:pStyle w:val="Table-Text"/>
              <w:suppressAutoHyphens/>
            </w:pPr>
            <w:r w:rsidRPr="00530527">
              <w:t xml:space="preserve">Verify </w:t>
            </w:r>
            <w:r w:rsidR="004D3E3D">
              <w:t>whether</w:t>
            </w:r>
            <w:r w:rsidRPr="00530527">
              <w:t xml:space="preserve"> a sample file is according to the format</w:t>
            </w:r>
          </w:p>
        </w:tc>
        <w:tc>
          <w:tcPr>
            <w:tcW w:w="658" w:type="pct"/>
          </w:tcPr>
          <w:p w14:paraId="30781166" w14:textId="77777777" w:rsidR="00416B62" w:rsidRPr="00530527" w:rsidRDefault="00416B62" w:rsidP="00846E8D">
            <w:pPr>
              <w:pStyle w:val="Table-Text"/>
              <w:suppressAutoHyphens/>
            </w:pPr>
            <w:r w:rsidRPr="00530527">
              <w:rPr>
                <w:rFonts w:cstheme="minorHAnsi"/>
              </w:rPr>
              <w:sym w:font="Wingdings" w:char="F0FC"/>
            </w:r>
          </w:p>
        </w:tc>
        <w:tc>
          <w:tcPr>
            <w:tcW w:w="1326" w:type="pct"/>
          </w:tcPr>
          <w:p w14:paraId="09404050" w14:textId="77777777" w:rsidR="00416B62" w:rsidRPr="00530527" w:rsidRDefault="00416B62" w:rsidP="00846E8D">
            <w:pPr>
              <w:pStyle w:val="Table-Text"/>
              <w:suppressAutoHyphens/>
            </w:pPr>
            <w:r w:rsidRPr="00530527">
              <w:rPr>
                <w:rFonts w:cstheme="minorHAnsi"/>
              </w:rPr>
              <w:sym w:font="Wingdings" w:char="F0FC"/>
            </w:r>
          </w:p>
        </w:tc>
      </w:tr>
      <w:tr w:rsidR="0086531B" w:rsidRPr="00530527" w14:paraId="49DAF79E" w14:textId="77777777" w:rsidTr="0086531B">
        <w:tc>
          <w:tcPr>
            <w:tcW w:w="3016" w:type="pct"/>
          </w:tcPr>
          <w:p w14:paraId="0FF44F6C" w14:textId="77777777" w:rsidR="00416B62" w:rsidRPr="00530527" w:rsidRDefault="00416B62" w:rsidP="00846E8D">
            <w:pPr>
              <w:pStyle w:val="Table-Text"/>
              <w:suppressAutoHyphens/>
            </w:pPr>
            <w:r w:rsidRPr="00530527">
              <w:t>Create a token to work with the web service and software</w:t>
            </w:r>
          </w:p>
        </w:tc>
        <w:tc>
          <w:tcPr>
            <w:tcW w:w="658" w:type="pct"/>
          </w:tcPr>
          <w:p w14:paraId="2A9788E6" w14:textId="77777777" w:rsidR="00416B62" w:rsidRPr="00530527" w:rsidRDefault="00416B62" w:rsidP="00846E8D">
            <w:pPr>
              <w:pStyle w:val="Table-Text"/>
              <w:suppressAutoHyphens/>
            </w:pPr>
            <w:r w:rsidRPr="00530527">
              <w:rPr>
                <w:rFonts w:cstheme="minorHAnsi"/>
              </w:rPr>
              <w:sym w:font="Wingdings" w:char="F0FC"/>
            </w:r>
          </w:p>
        </w:tc>
        <w:tc>
          <w:tcPr>
            <w:tcW w:w="1326" w:type="pct"/>
          </w:tcPr>
          <w:p w14:paraId="126BBA69" w14:textId="77777777" w:rsidR="00416B62" w:rsidRPr="00530527" w:rsidRDefault="00416B62" w:rsidP="00846E8D">
            <w:pPr>
              <w:pStyle w:val="Table-Text"/>
              <w:suppressAutoHyphens/>
              <w:rPr>
                <w:rFonts w:cstheme="minorHAnsi"/>
              </w:rPr>
            </w:pPr>
            <w:r w:rsidRPr="00530527">
              <w:rPr>
                <w:rFonts w:cstheme="minorHAnsi"/>
              </w:rPr>
              <w:sym w:font="Wingdings" w:char="F0FC"/>
            </w:r>
          </w:p>
        </w:tc>
      </w:tr>
    </w:tbl>
    <w:p w14:paraId="5C178AB6" w14:textId="3AB34852" w:rsidR="00416B62" w:rsidRPr="00530527" w:rsidRDefault="00416B62" w:rsidP="00846E8D">
      <w:pPr>
        <w:pStyle w:val="Heading1"/>
        <w:suppressAutoHyphens/>
        <w:contextualSpacing w:val="0"/>
      </w:pPr>
      <w:bookmarkStart w:id="6" w:name="_Toc133218816"/>
      <w:bookmarkStart w:id="7" w:name="_Toc240615502"/>
      <w:r w:rsidRPr="00530527">
        <w:t>Page descriptions</w:t>
      </w:r>
      <w:bookmarkEnd w:id="6"/>
      <w:bookmarkEnd w:id="7"/>
    </w:p>
    <w:p w14:paraId="4059CFEA" w14:textId="178499B6" w:rsidR="00416B62" w:rsidRPr="00530527" w:rsidRDefault="00416B62" w:rsidP="00846E8D">
      <w:pPr>
        <w:suppressAutoHyphens/>
      </w:pPr>
      <w:r w:rsidRPr="00530527">
        <w:t xml:space="preserve">After logging in at the SmartDots webpage, </w:t>
      </w:r>
      <w:r w:rsidR="00A72A1B">
        <w:t>users are shown</w:t>
      </w:r>
      <w:r w:rsidRPr="00530527">
        <w:t xml:space="preserve"> a menu with a list of possible operations that can be selected (</w:t>
      </w:r>
      <w:r w:rsidR="000112D3" w:rsidRPr="00530527">
        <w:rPr>
          <w:rStyle w:val="Emphasis"/>
        </w:rPr>
        <w:fldChar w:fldCharType="begin"/>
      </w:r>
      <w:r w:rsidR="000112D3" w:rsidRPr="00530527">
        <w:rPr>
          <w:rStyle w:val="Emphasis"/>
        </w:rPr>
        <w:instrText xml:space="preserve"> REF _Ref134430667 \h  \* MERGEFORMAT </w:instrText>
      </w:r>
      <w:r w:rsidR="000112D3" w:rsidRPr="00530527">
        <w:rPr>
          <w:rStyle w:val="Emphasis"/>
        </w:rPr>
      </w:r>
      <w:r w:rsidR="000112D3" w:rsidRPr="00530527">
        <w:rPr>
          <w:rStyle w:val="Emphasis"/>
        </w:rPr>
        <w:fldChar w:fldCharType="separate"/>
      </w:r>
      <w:r w:rsidR="00332FB1" w:rsidRPr="00332FB1">
        <w:rPr>
          <w:rStyle w:val="Emphasis"/>
        </w:rPr>
        <w:t>Figure 2.1</w:t>
      </w:r>
      <w:r w:rsidR="000112D3" w:rsidRPr="00530527">
        <w:rPr>
          <w:rStyle w:val="Emphasis"/>
        </w:rPr>
        <w:fldChar w:fldCharType="end"/>
      </w:r>
      <w:r w:rsidRPr="00530527">
        <w:t>). Each page listed is explained in this section.</w:t>
      </w:r>
    </w:p>
    <w:p w14:paraId="5A9A4D05" w14:textId="77777777" w:rsidR="000112D3" w:rsidRPr="00530527" w:rsidRDefault="00416B62" w:rsidP="00846E8D">
      <w:pPr>
        <w:pStyle w:val="Picture"/>
        <w:suppressAutoHyphens/>
        <w:spacing w:before="360"/>
        <w:rPr>
          <w:lang w:val="en-GB"/>
        </w:rPr>
      </w:pPr>
      <w:r w:rsidRPr="00530527">
        <w:rPr>
          <w:noProof/>
          <w:lang w:val="en-GB" w:eastAsia="pt-PT"/>
        </w:rPr>
        <w:drawing>
          <wp:inline distT="0" distB="0" distL="0" distR="0" wp14:anchorId="0A583D4E" wp14:editId="43555F3F">
            <wp:extent cx="4820920" cy="3657250"/>
            <wp:effectExtent l="19050" t="19050" r="17780" b="196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1734" t="26692" r="49618" b="34676"/>
                    <a:stretch/>
                  </pic:blipFill>
                  <pic:spPr bwMode="auto">
                    <a:xfrm>
                      <a:off x="0" y="0"/>
                      <a:ext cx="4836221" cy="366885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8FA9849" w14:textId="72F2C273" w:rsidR="00416B62" w:rsidRPr="00530527" w:rsidRDefault="000112D3" w:rsidP="00846E8D">
      <w:pPr>
        <w:pStyle w:val="Caption"/>
        <w:suppressAutoHyphens/>
        <w:spacing w:before="120" w:after="360"/>
        <w:jc w:val="left"/>
      </w:pPr>
      <w:bookmarkStart w:id="8" w:name="_Ref134430667"/>
      <w:r w:rsidRPr="00530527">
        <w:t xml:space="preserve">Figure </w:t>
      </w:r>
      <w:ins w:id="9"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0"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1" w:author="Karen Bekaert" w:date="2026-09-02T09:40:00Z" w16du:dateUtc="2026-09-02T07:40:00Z">
        <w:r w:rsidR="00B00FCD">
          <w:rPr>
            <w:noProof/>
          </w:rPr>
          <w:t>1</w:t>
        </w:r>
        <w:r w:rsidR="00B00FCD">
          <w:fldChar w:fldCharType="end"/>
        </w:r>
      </w:ins>
      <w:del w:id="12"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w:delText>
        </w:r>
        <w:r w:rsidR="009435D7" w:rsidRPr="00530527" w:rsidDel="00B00FCD">
          <w:fldChar w:fldCharType="end"/>
        </w:r>
      </w:del>
      <w:bookmarkEnd w:id="8"/>
      <w:r w:rsidRPr="00530527">
        <w:t>. Print screen of the list of operations in the page “manage event and users” (login as a national coordinator).</w:t>
      </w:r>
    </w:p>
    <w:p w14:paraId="5C015283" w14:textId="6744BBF2" w:rsidR="00416B62" w:rsidRPr="00530527" w:rsidRDefault="00416B62" w:rsidP="00846E8D">
      <w:pPr>
        <w:pStyle w:val="Heading2"/>
        <w:suppressAutoHyphens/>
        <w:contextualSpacing w:val="0"/>
        <w:jc w:val="both"/>
      </w:pPr>
      <w:bookmarkStart w:id="13" w:name="_Toc133218817"/>
      <w:bookmarkStart w:id="14" w:name="_Toc240615503"/>
      <w:r w:rsidRPr="00530527">
        <w:t>Add new users and edit</w:t>
      </w:r>
      <w:r w:rsidR="00A72A1B">
        <w:t xml:space="preserve"> their</w:t>
      </w:r>
      <w:r w:rsidRPr="00530527">
        <w:t xml:space="preserve"> </w:t>
      </w:r>
      <w:r w:rsidR="00D33B71">
        <w:t>F</w:t>
      </w:r>
      <w:r w:rsidR="00D33B71" w:rsidRPr="00530527">
        <w:t xml:space="preserve">irst </w:t>
      </w:r>
      <w:r w:rsidR="00D33B71">
        <w:t>Y</w:t>
      </w:r>
      <w:r w:rsidR="00D33B71" w:rsidRPr="00530527">
        <w:t>ear</w:t>
      </w:r>
      <w:r w:rsidR="0079309C">
        <w:t xml:space="preserve"> of</w:t>
      </w:r>
      <w:r w:rsidR="00D33B71" w:rsidRPr="00530527">
        <w:t xml:space="preserve"> </w:t>
      </w:r>
      <w:r w:rsidR="00D33B71">
        <w:t>A</w:t>
      </w:r>
      <w:r w:rsidR="00D33B71" w:rsidRPr="00530527">
        <w:t xml:space="preserve">ge </w:t>
      </w:r>
      <w:r w:rsidR="00D33B71">
        <w:t>R</w:t>
      </w:r>
      <w:r w:rsidR="00D33B71" w:rsidRPr="00530527">
        <w:t xml:space="preserve">eading </w:t>
      </w:r>
      <w:r w:rsidRPr="00530527">
        <w:t xml:space="preserve">and </w:t>
      </w:r>
      <w:r w:rsidR="00D33B71">
        <w:t>N</w:t>
      </w:r>
      <w:r w:rsidR="00D33B71" w:rsidRPr="00530527">
        <w:t xml:space="preserve">umber </w:t>
      </w:r>
      <w:r w:rsidRPr="00530527">
        <w:t xml:space="preserve">of </w:t>
      </w:r>
      <w:r w:rsidR="00D33B71">
        <w:t>Y</w:t>
      </w:r>
      <w:r w:rsidR="00D33B71" w:rsidRPr="00530527">
        <w:t xml:space="preserve">ears </w:t>
      </w:r>
      <w:r w:rsidR="00D33B71">
        <w:t>R</w:t>
      </w:r>
      <w:r w:rsidR="00D33B71" w:rsidRPr="00530527">
        <w:t xml:space="preserve">eading </w:t>
      </w:r>
      <w:bookmarkEnd w:id="13"/>
      <w:r w:rsidR="00D33B71">
        <w:t>O</w:t>
      </w:r>
      <w:r w:rsidR="00D33B71" w:rsidRPr="00530527">
        <w:t>toliths</w:t>
      </w:r>
      <w:bookmarkEnd w:id="14"/>
    </w:p>
    <w:p w14:paraId="39C76353" w14:textId="430B692F" w:rsidR="00416B62" w:rsidRPr="00530527" w:rsidRDefault="00416B62" w:rsidP="00846E8D">
      <w:pPr>
        <w:suppressAutoHyphens/>
      </w:pPr>
      <w:r w:rsidRPr="00530527">
        <w:t>This page allows the national coordinators to insert, edit, deactivate</w:t>
      </w:r>
      <w:r w:rsidR="000112D3" w:rsidRPr="00530527">
        <w:t>,</w:t>
      </w:r>
      <w:r w:rsidRPr="00530527">
        <w:t xml:space="preserve"> or delete users in the system (for their country only). In addition</w:t>
      </w:r>
      <w:r w:rsidR="000112D3" w:rsidRPr="00530527">
        <w:t xml:space="preserve">, </w:t>
      </w:r>
      <w:r w:rsidRPr="00530527">
        <w:t xml:space="preserve">the </w:t>
      </w:r>
      <w:r w:rsidR="00BA5C93">
        <w:t>F</w:t>
      </w:r>
      <w:r w:rsidR="00BA5C93" w:rsidRPr="00530527">
        <w:t xml:space="preserve">irst </w:t>
      </w:r>
      <w:r w:rsidR="00BA5C93">
        <w:t>Y</w:t>
      </w:r>
      <w:r w:rsidR="00BA5C93" w:rsidRPr="00530527">
        <w:t xml:space="preserve">ear </w:t>
      </w:r>
      <w:r w:rsidRPr="00530527">
        <w:t xml:space="preserve">of </w:t>
      </w:r>
      <w:r w:rsidR="00BA5C93">
        <w:t>A</w:t>
      </w:r>
      <w:r w:rsidR="00BA5C93" w:rsidRPr="00530527">
        <w:t xml:space="preserve">ge </w:t>
      </w:r>
      <w:r w:rsidR="00BA5C93">
        <w:t>R</w:t>
      </w:r>
      <w:r w:rsidR="00BA5C93" w:rsidRPr="00530527">
        <w:t xml:space="preserve">eading </w:t>
      </w:r>
      <w:r w:rsidRPr="00530527">
        <w:t xml:space="preserve">and </w:t>
      </w:r>
      <w:r w:rsidR="000112D3" w:rsidRPr="00530527">
        <w:t xml:space="preserve">the </w:t>
      </w:r>
      <w:r w:rsidR="00BA5C93">
        <w:t>N</w:t>
      </w:r>
      <w:r w:rsidR="00BA5C93" w:rsidRPr="00530527">
        <w:t xml:space="preserve">umber </w:t>
      </w:r>
      <w:r w:rsidRPr="00530527">
        <w:t xml:space="preserve">of </w:t>
      </w:r>
      <w:r w:rsidR="00BA5C93">
        <w:t>Y</w:t>
      </w:r>
      <w:r w:rsidR="00BA5C93" w:rsidRPr="00530527">
        <w:t xml:space="preserve">ears </w:t>
      </w:r>
      <w:r w:rsidR="00BA5C93">
        <w:t>R</w:t>
      </w:r>
      <w:r w:rsidR="00BA5C93" w:rsidRPr="00530527">
        <w:t xml:space="preserve">eading </w:t>
      </w:r>
      <w:r w:rsidR="00BA5C93">
        <w:t>O</w:t>
      </w:r>
      <w:r w:rsidR="00BA5C93" w:rsidRPr="00530527">
        <w:t xml:space="preserve">toliths </w:t>
      </w:r>
      <w:r w:rsidR="00A72A1B">
        <w:t>can</w:t>
      </w:r>
      <w:r w:rsidRPr="00530527">
        <w:t xml:space="preserve"> be edited.</w:t>
      </w:r>
    </w:p>
    <w:p w14:paraId="313A4B08" w14:textId="6B443B3C" w:rsidR="00416B62" w:rsidRPr="00530527" w:rsidRDefault="00416B62" w:rsidP="00846E8D">
      <w:pPr>
        <w:suppressAutoHyphens/>
      </w:pPr>
      <w:r w:rsidRPr="00530527">
        <w:t>The page shows a list of all the readers for the national coordinator’s country. At the bottom of the page, there is a textbox (</w:t>
      </w:r>
      <w:r w:rsidR="00CA7A73" w:rsidRPr="00530527">
        <w:rPr>
          <w:rStyle w:val="Emphasis"/>
          <w:highlight w:val="yellow"/>
        </w:rPr>
        <w:fldChar w:fldCharType="begin"/>
      </w:r>
      <w:r w:rsidR="00CA7A73" w:rsidRPr="00530527">
        <w:rPr>
          <w:rStyle w:val="Emphasis"/>
        </w:rPr>
        <w:instrText xml:space="preserve"> REF _Ref134432145 \h </w:instrText>
      </w:r>
      <w:r w:rsidR="00CA7A73" w:rsidRPr="00530527">
        <w:rPr>
          <w:rStyle w:val="Emphasis"/>
          <w:highlight w:val="yellow"/>
        </w:rPr>
      </w:r>
      <w:r w:rsidR="00CA7A73" w:rsidRPr="00530527">
        <w:rPr>
          <w:rStyle w:val="Emphasis"/>
          <w:highlight w:val="yellow"/>
        </w:rPr>
        <w:fldChar w:fldCharType="separate"/>
      </w:r>
      <w:r w:rsidR="00332FB1" w:rsidRPr="00530527">
        <w:t xml:space="preserve">Figure </w:t>
      </w:r>
      <w:r w:rsidR="00332FB1">
        <w:rPr>
          <w:noProof/>
        </w:rPr>
        <w:t>2</w:t>
      </w:r>
      <w:r w:rsidR="00332FB1" w:rsidRPr="00530527">
        <w:t>.</w:t>
      </w:r>
      <w:r w:rsidR="00332FB1">
        <w:rPr>
          <w:noProof/>
        </w:rPr>
        <w:t>2</w:t>
      </w:r>
      <w:r w:rsidR="00CA7A73" w:rsidRPr="00530527">
        <w:rPr>
          <w:rStyle w:val="Emphasis"/>
          <w:highlight w:val="yellow"/>
        </w:rPr>
        <w:fldChar w:fldCharType="end"/>
      </w:r>
      <w:r w:rsidRPr="00530527">
        <w:t>) where the national coordinator can insert the SharePoint usernames or email addresses of the</w:t>
      </w:r>
      <w:r w:rsidR="007A47C8">
        <w:t xml:space="preserve"> intended</w:t>
      </w:r>
      <w:r w:rsidRPr="00530527">
        <w:t xml:space="preserve"> users</w:t>
      </w:r>
      <w:r w:rsidR="007A47C8">
        <w:t>. M</w:t>
      </w:r>
      <w:r w:rsidRPr="00530527">
        <w:t xml:space="preserve">ultiple emails need to be separated by commas. Once all the emails have been inserted, </w:t>
      </w:r>
      <w:r w:rsidR="00FC2E54">
        <w:t>select “Add Users”.</w:t>
      </w:r>
      <w:r w:rsidR="00FC2E54" w:rsidRPr="00530527">
        <w:t xml:space="preserve"> </w:t>
      </w:r>
      <w:r w:rsidRPr="00530527">
        <w:t xml:space="preserve">For each user that is added to the system, the national coordinator will </w:t>
      </w:r>
      <w:r w:rsidR="00FC2E54">
        <w:t>receive</w:t>
      </w:r>
      <w:r w:rsidR="00FC2E54" w:rsidRPr="00530527">
        <w:t xml:space="preserve"> </w:t>
      </w:r>
      <w:r w:rsidRPr="00530527">
        <w:t xml:space="preserve">an information line that can be one of the following:  </w:t>
      </w:r>
    </w:p>
    <w:p w14:paraId="3F878E97" w14:textId="33A16176" w:rsidR="00416B62" w:rsidRPr="00530527" w:rsidRDefault="00416B62" w:rsidP="00846E8D">
      <w:pPr>
        <w:pStyle w:val="Listabc"/>
        <w:numPr>
          <w:ilvl w:val="0"/>
          <w:numId w:val="38"/>
        </w:numPr>
        <w:suppressAutoHyphens/>
        <w:spacing w:before="120"/>
        <w:ind w:left="709"/>
        <w:rPr>
          <w:lang w:val="en-GB"/>
        </w:rPr>
      </w:pPr>
      <w:r w:rsidRPr="00530527">
        <w:rPr>
          <w:lang w:val="en-GB"/>
        </w:rPr>
        <w:t>If the email was found in the ICES user directory and was not associated to a SmartDots user, the system will retrieve the message “the user xxxx has now access to the system”.</w:t>
      </w:r>
    </w:p>
    <w:p w14:paraId="2AEA87A7" w14:textId="16BD5DDA" w:rsidR="00416B62" w:rsidRPr="00530527" w:rsidRDefault="00416B62" w:rsidP="00846E8D">
      <w:pPr>
        <w:pStyle w:val="Listabc"/>
        <w:suppressAutoHyphens/>
        <w:spacing w:before="120"/>
        <w:ind w:left="709"/>
        <w:rPr>
          <w:lang w:val="en-GB"/>
        </w:rPr>
      </w:pPr>
      <w:r w:rsidRPr="00530527">
        <w:rPr>
          <w:lang w:val="en-GB"/>
        </w:rPr>
        <w:t>If the email was found in the ICES user directory and is already associated to a SmartDots user, the system will retrieve the message “the user was already part of the SmartDots application”.</w:t>
      </w:r>
    </w:p>
    <w:p w14:paraId="0262EBBC" w14:textId="79C62006" w:rsidR="00416B62" w:rsidRPr="00530527" w:rsidRDefault="00416B62" w:rsidP="00846E8D">
      <w:pPr>
        <w:pStyle w:val="Listabc"/>
        <w:suppressAutoHyphens/>
        <w:spacing w:before="120"/>
        <w:ind w:left="709"/>
        <w:rPr>
          <w:lang w:val="en-GB"/>
        </w:rPr>
      </w:pPr>
      <w:r w:rsidRPr="00530527">
        <w:rPr>
          <w:lang w:val="en-GB"/>
        </w:rPr>
        <w:t xml:space="preserve">If the email was not found in the ICES user directory, the system will retrieve the message “the email was not found in the system, please contact </w:t>
      </w:r>
      <w:r>
        <w:fldChar w:fldCharType="begin"/>
      </w:r>
      <w:r w:rsidRPr="00797E13">
        <w:rPr>
          <w:lang w:val="en-US"/>
          <w:rPrChange w:id="15" w:author="Karen Bekaert" w:date="2026-09-02T08:52:00Z" w16du:dateUtc="2026-09-02T06:52:00Z">
            <w:rPr/>
          </w:rPrChange>
        </w:rPr>
        <w:instrText>HYPERLINK "mailto:advice@ices.dk"</w:instrText>
      </w:r>
      <w:r>
        <w:fldChar w:fldCharType="separate"/>
      </w:r>
      <w:r w:rsidRPr="00530527">
        <w:rPr>
          <w:rStyle w:val="Hyperlink"/>
          <w:color w:val="auto"/>
          <w:u w:val="none"/>
          <w:lang w:val="en-GB"/>
        </w:rPr>
        <w:t>reception@ices.dk</w:t>
      </w:r>
      <w:r>
        <w:fldChar w:fldCharType="end"/>
      </w:r>
      <w:r w:rsidRPr="00530527">
        <w:rPr>
          <w:lang w:val="en-GB"/>
        </w:rPr>
        <w:t xml:space="preserve"> to add this email to the system”.</w:t>
      </w:r>
    </w:p>
    <w:p w14:paraId="215D1A7F" w14:textId="77777777" w:rsidR="00416B62" w:rsidRPr="00530527" w:rsidRDefault="00416B62" w:rsidP="00846E8D">
      <w:pPr>
        <w:pStyle w:val="Listabc"/>
        <w:numPr>
          <w:ilvl w:val="0"/>
          <w:numId w:val="0"/>
        </w:numPr>
        <w:suppressAutoHyphens/>
        <w:ind w:left="680"/>
        <w:rPr>
          <w:lang w:val="en-GB"/>
        </w:rPr>
      </w:pPr>
    </w:p>
    <w:p w14:paraId="229E985D" w14:textId="77777777" w:rsidR="003F73B4" w:rsidRPr="00530527" w:rsidRDefault="00416B62" w:rsidP="00846E8D">
      <w:pPr>
        <w:pStyle w:val="Picture"/>
        <w:suppressAutoHyphens/>
        <w:rPr>
          <w:lang w:val="en-GB"/>
        </w:rPr>
      </w:pPr>
      <w:r w:rsidRPr="00530527">
        <w:rPr>
          <w:noProof/>
          <w:lang w:val="en-GB" w:eastAsia="pt-PT"/>
        </w:rPr>
        <w:drawing>
          <wp:inline distT="0" distB="0" distL="0" distR="0" wp14:anchorId="56C0739E" wp14:editId="3D6F0F85">
            <wp:extent cx="4869386" cy="1763213"/>
            <wp:effectExtent l="19050" t="19050" r="26670" b="279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3116" t="72238" r="49816" b="10340"/>
                    <a:stretch/>
                  </pic:blipFill>
                  <pic:spPr bwMode="auto">
                    <a:xfrm>
                      <a:off x="0" y="0"/>
                      <a:ext cx="4924899" cy="178331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7FA4B83" w14:textId="42FE3F0C" w:rsidR="00416B62" w:rsidRPr="00530527" w:rsidRDefault="003F73B4" w:rsidP="00846E8D">
      <w:pPr>
        <w:pStyle w:val="Caption"/>
        <w:suppressAutoHyphens/>
        <w:spacing w:before="120" w:after="240"/>
        <w:jc w:val="left"/>
        <w:rPr>
          <w:rStyle w:val="CommentReference"/>
        </w:rPr>
      </w:pPr>
      <w:bookmarkStart w:id="16" w:name="_Ref134432145"/>
      <w:r w:rsidRPr="00530527">
        <w:t xml:space="preserve">Figure </w:t>
      </w:r>
      <w:ins w:id="17"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8"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9" w:author="Karen Bekaert" w:date="2026-09-02T09:40:00Z" w16du:dateUtc="2026-09-02T07:40:00Z">
        <w:r w:rsidR="00B00FCD">
          <w:rPr>
            <w:noProof/>
          </w:rPr>
          <w:t>2</w:t>
        </w:r>
        <w:r w:rsidR="00B00FCD">
          <w:fldChar w:fldCharType="end"/>
        </w:r>
      </w:ins>
      <w:del w:id="20"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2</w:delText>
        </w:r>
        <w:r w:rsidR="009435D7" w:rsidRPr="00530527" w:rsidDel="00B00FCD">
          <w:fldChar w:fldCharType="end"/>
        </w:r>
      </w:del>
      <w:bookmarkEnd w:id="16"/>
      <w:r w:rsidRPr="00530527">
        <w:t xml:space="preserve">. Print screen of the </w:t>
      </w:r>
      <w:r w:rsidR="00A92033">
        <w:t>A</w:t>
      </w:r>
      <w:r w:rsidRPr="00530527">
        <w:t xml:space="preserve">dd </w:t>
      </w:r>
      <w:r w:rsidR="00A92033">
        <w:t>U</w:t>
      </w:r>
      <w:r w:rsidRPr="00530527">
        <w:t>sers</w:t>
      </w:r>
      <w:r w:rsidR="00A92033">
        <w:t xml:space="preserve"> field</w:t>
      </w:r>
      <w:r w:rsidRPr="00530527">
        <w:t xml:space="preserve"> in the SmartDots web application.</w:t>
      </w:r>
    </w:p>
    <w:p w14:paraId="68246CC0" w14:textId="74F17010" w:rsidR="00416B62" w:rsidRPr="00530527" w:rsidRDefault="00416B62" w:rsidP="00846E8D">
      <w:pPr>
        <w:suppressAutoHyphens/>
      </w:pPr>
      <w:r w:rsidRPr="00530527">
        <w:t xml:space="preserve">For readers </w:t>
      </w:r>
      <w:r w:rsidR="00A92033">
        <w:t>who</w:t>
      </w:r>
      <w:r w:rsidR="00A92033" w:rsidRPr="00530527">
        <w:t xml:space="preserve"> </w:t>
      </w:r>
      <w:r w:rsidRPr="00530527">
        <w:t>were already added as user</w:t>
      </w:r>
      <w:r w:rsidR="00A92033">
        <w:t>s</w:t>
      </w:r>
      <w:r w:rsidRPr="00530527">
        <w:t>, it is possible to add or modify the first year of age reading and the number of years reading otoliths (</w:t>
      </w:r>
      <w:r w:rsidR="00CA7A73" w:rsidRPr="00530527">
        <w:rPr>
          <w:rStyle w:val="Emphasis"/>
        </w:rPr>
        <w:fldChar w:fldCharType="begin"/>
      </w:r>
      <w:r w:rsidR="00CA7A73" w:rsidRPr="00530527">
        <w:rPr>
          <w:rStyle w:val="Emphasis"/>
        </w:rPr>
        <w:instrText xml:space="preserve"> REF _Ref134432258 \h </w:instrText>
      </w:r>
      <w:r w:rsidR="00CA7A73" w:rsidRPr="00530527">
        <w:rPr>
          <w:rStyle w:val="Emphasis"/>
        </w:rPr>
      </w:r>
      <w:r w:rsidR="00CA7A73" w:rsidRPr="00530527">
        <w:rPr>
          <w:rStyle w:val="Emphasis"/>
        </w:rPr>
        <w:fldChar w:fldCharType="separate"/>
      </w:r>
      <w:r w:rsidR="00332FB1" w:rsidRPr="00530527">
        <w:t xml:space="preserve">Figure </w:t>
      </w:r>
      <w:r w:rsidR="00332FB1">
        <w:rPr>
          <w:noProof/>
        </w:rPr>
        <w:t>2</w:t>
      </w:r>
      <w:r w:rsidR="00332FB1" w:rsidRPr="00530527">
        <w:t>.</w:t>
      </w:r>
      <w:r w:rsidR="00332FB1">
        <w:rPr>
          <w:noProof/>
        </w:rPr>
        <w:t>3</w:t>
      </w:r>
      <w:r w:rsidR="00CA7A73" w:rsidRPr="00530527">
        <w:rPr>
          <w:rStyle w:val="Emphasis"/>
        </w:rPr>
        <w:fldChar w:fldCharType="end"/>
      </w:r>
      <w:r w:rsidRPr="00530527">
        <w:t xml:space="preserve">). </w:t>
      </w:r>
      <w:r w:rsidR="00591895">
        <w:t>T</w:t>
      </w:r>
      <w:r w:rsidRPr="00530527">
        <w:t>his is not automatically updated,</w:t>
      </w:r>
      <w:r w:rsidR="00591895">
        <w:t xml:space="preserve"> as an individual may not read otoliths </w:t>
      </w:r>
      <w:r w:rsidR="00E32DAB">
        <w:t xml:space="preserve">every consecutive year. </w:t>
      </w:r>
    </w:p>
    <w:p w14:paraId="586CE03C" w14:textId="2FE2B77D" w:rsidR="00416B62" w:rsidRPr="00530527" w:rsidRDefault="00416B62" w:rsidP="00846E8D">
      <w:pPr>
        <w:pStyle w:val="Listabc"/>
        <w:numPr>
          <w:ilvl w:val="0"/>
          <w:numId w:val="36"/>
        </w:numPr>
        <w:suppressAutoHyphens/>
        <w:spacing w:before="120"/>
        <w:ind w:left="709"/>
        <w:rPr>
          <w:lang w:val="en-GB"/>
        </w:rPr>
      </w:pPr>
      <w:r w:rsidRPr="00530527">
        <w:rPr>
          <w:lang w:val="en-GB"/>
        </w:rPr>
        <w:t>In the table of users, click on Edit (</w:t>
      </w:r>
      <w:r w:rsidR="00CA7A73" w:rsidRPr="00530527">
        <w:rPr>
          <w:rStyle w:val="Emphasis"/>
          <w:lang w:val="en-GB"/>
        </w:rPr>
        <w:fldChar w:fldCharType="begin"/>
      </w:r>
      <w:r w:rsidR="00CA7A73" w:rsidRPr="00530527">
        <w:rPr>
          <w:rStyle w:val="Emphasis"/>
          <w:lang w:val="en-GB"/>
        </w:rPr>
        <w:instrText xml:space="preserve"> REF _Ref134432258 \h </w:instrText>
      </w:r>
      <w:r w:rsidR="00CA7A73" w:rsidRPr="00530527">
        <w:rPr>
          <w:rStyle w:val="Emphasis"/>
          <w:lang w:val="en-GB"/>
        </w:rPr>
      </w:r>
      <w:r w:rsidR="00CA7A73" w:rsidRPr="00530527">
        <w:rPr>
          <w:rStyle w:val="Emphasis"/>
          <w:lang w:val="en-GB"/>
        </w:rPr>
        <w:fldChar w:fldCharType="separate"/>
      </w:r>
      <w:r w:rsidR="00332FB1" w:rsidRPr="001C2100">
        <w:rPr>
          <w:lang w:val="en-US"/>
        </w:rPr>
        <w:t xml:space="preserve">Figure </w:t>
      </w:r>
      <w:r w:rsidR="00332FB1" w:rsidRPr="001C2100">
        <w:rPr>
          <w:noProof/>
          <w:lang w:val="en-US"/>
        </w:rPr>
        <w:t>2</w:t>
      </w:r>
      <w:r w:rsidR="00332FB1" w:rsidRPr="001C2100">
        <w:rPr>
          <w:lang w:val="en-US"/>
        </w:rPr>
        <w:t>.</w:t>
      </w:r>
      <w:r w:rsidR="00332FB1" w:rsidRPr="001C2100">
        <w:rPr>
          <w:noProof/>
          <w:lang w:val="en-US"/>
        </w:rPr>
        <w:t>3</w:t>
      </w:r>
      <w:r w:rsidR="00CA7A73" w:rsidRPr="00530527">
        <w:rPr>
          <w:rStyle w:val="Emphasis"/>
          <w:lang w:val="en-GB"/>
        </w:rPr>
        <w:fldChar w:fldCharType="end"/>
      </w:r>
      <w:r w:rsidRPr="00530527">
        <w:rPr>
          <w:lang w:val="en-GB"/>
        </w:rPr>
        <w:t xml:space="preserve">). </w:t>
      </w:r>
    </w:p>
    <w:p w14:paraId="63E33982" w14:textId="1C0C2617" w:rsidR="00416B62" w:rsidRPr="00530527" w:rsidRDefault="00416B62" w:rsidP="00846E8D">
      <w:pPr>
        <w:pStyle w:val="Listabc"/>
        <w:suppressAutoHyphens/>
        <w:spacing w:before="120"/>
        <w:ind w:left="709"/>
        <w:rPr>
          <w:lang w:val="en-GB"/>
        </w:rPr>
      </w:pPr>
      <w:r w:rsidRPr="00530527">
        <w:rPr>
          <w:lang w:val="en-GB"/>
        </w:rPr>
        <w:t xml:space="preserve">Add name, </w:t>
      </w:r>
      <w:r w:rsidR="0079309C">
        <w:rPr>
          <w:lang w:val="en-GB"/>
        </w:rPr>
        <w:t>F</w:t>
      </w:r>
      <w:r w:rsidR="0079309C" w:rsidRPr="00530527">
        <w:rPr>
          <w:lang w:val="en-GB"/>
        </w:rPr>
        <w:t xml:space="preserve">irst </w:t>
      </w:r>
      <w:r w:rsidR="0079309C">
        <w:rPr>
          <w:lang w:val="en-GB"/>
        </w:rPr>
        <w:t>Y</w:t>
      </w:r>
      <w:r w:rsidR="0079309C" w:rsidRPr="00530527">
        <w:rPr>
          <w:lang w:val="en-GB"/>
        </w:rPr>
        <w:t xml:space="preserve">ear </w:t>
      </w:r>
      <w:r w:rsidRPr="00530527">
        <w:rPr>
          <w:lang w:val="en-GB"/>
        </w:rPr>
        <w:t>of</w:t>
      </w:r>
      <w:r w:rsidR="0079309C">
        <w:rPr>
          <w:lang w:val="en-GB"/>
        </w:rPr>
        <w:t xml:space="preserve"> A</w:t>
      </w:r>
      <w:r w:rsidRPr="00530527">
        <w:rPr>
          <w:lang w:val="en-GB"/>
        </w:rPr>
        <w:t xml:space="preserve">ge </w:t>
      </w:r>
      <w:r w:rsidR="0079309C">
        <w:rPr>
          <w:lang w:val="en-GB"/>
        </w:rPr>
        <w:t>R</w:t>
      </w:r>
      <w:r w:rsidRPr="00530527">
        <w:rPr>
          <w:lang w:val="en-GB"/>
        </w:rPr>
        <w:t>eading</w:t>
      </w:r>
      <w:r w:rsidR="0087539A">
        <w:rPr>
          <w:lang w:val="en-GB"/>
        </w:rPr>
        <w:t>,</w:t>
      </w:r>
      <w:r w:rsidRPr="00530527">
        <w:rPr>
          <w:lang w:val="en-GB"/>
        </w:rPr>
        <w:t xml:space="preserve"> and </w:t>
      </w:r>
      <w:r w:rsidR="0079309C">
        <w:rPr>
          <w:lang w:val="en-GB"/>
        </w:rPr>
        <w:t>N</w:t>
      </w:r>
      <w:r w:rsidR="00CA7A73" w:rsidRPr="00530527">
        <w:rPr>
          <w:lang w:val="en-GB"/>
        </w:rPr>
        <w:t xml:space="preserve">umber </w:t>
      </w:r>
      <w:r w:rsidRPr="00530527">
        <w:rPr>
          <w:lang w:val="en-GB"/>
        </w:rPr>
        <w:t xml:space="preserve">of </w:t>
      </w:r>
      <w:r w:rsidR="0079309C">
        <w:rPr>
          <w:lang w:val="en-GB"/>
        </w:rPr>
        <w:t>Y</w:t>
      </w:r>
      <w:r w:rsidRPr="00530527">
        <w:rPr>
          <w:lang w:val="en-GB"/>
        </w:rPr>
        <w:t xml:space="preserve">ears </w:t>
      </w:r>
      <w:r w:rsidR="0079309C">
        <w:rPr>
          <w:lang w:val="en-GB"/>
        </w:rPr>
        <w:t>R</w:t>
      </w:r>
      <w:r w:rsidRPr="00530527">
        <w:rPr>
          <w:lang w:val="en-GB"/>
        </w:rPr>
        <w:t xml:space="preserve">eading </w:t>
      </w:r>
      <w:r w:rsidR="0079309C">
        <w:rPr>
          <w:lang w:val="en-GB"/>
        </w:rPr>
        <w:t>O</w:t>
      </w:r>
      <w:r w:rsidRPr="00530527">
        <w:rPr>
          <w:lang w:val="en-GB"/>
        </w:rPr>
        <w:t xml:space="preserve">toliths in the </w:t>
      </w:r>
      <w:r w:rsidR="00CA7A73" w:rsidRPr="00530527">
        <w:rPr>
          <w:lang w:val="en-GB"/>
        </w:rPr>
        <w:t xml:space="preserve">respective </w:t>
      </w:r>
      <w:r w:rsidRPr="00530527">
        <w:rPr>
          <w:lang w:val="en-GB"/>
        </w:rPr>
        <w:t>columns.</w:t>
      </w:r>
    </w:p>
    <w:p w14:paraId="1F2216A8" w14:textId="4FAE3FDA" w:rsidR="00416B62" w:rsidRPr="00530527" w:rsidRDefault="00416B62" w:rsidP="00846E8D">
      <w:pPr>
        <w:pStyle w:val="Listabc"/>
        <w:suppressAutoHyphens/>
        <w:spacing w:before="120"/>
        <w:ind w:left="709"/>
        <w:rPr>
          <w:lang w:val="en-GB"/>
        </w:rPr>
      </w:pPr>
      <w:r w:rsidRPr="00530527">
        <w:rPr>
          <w:lang w:val="en-GB"/>
        </w:rPr>
        <w:t>Click “update” to store the data.</w:t>
      </w:r>
    </w:p>
    <w:p w14:paraId="79CBEA1E" w14:textId="0DBEE373" w:rsidR="00416B62" w:rsidRPr="00530527" w:rsidRDefault="00416B62" w:rsidP="00846E8D">
      <w:pPr>
        <w:suppressAutoHyphens/>
        <w:spacing w:before="240"/>
      </w:pPr>
      <w:r w:rsidRPr="00530527">
        <w:t xml:space="preserve">It is also possible to deactivate users by following step </w:t>
      </w:r>
      <w:r w:rsidR="00CA7A73" w:rsidRPr="00530527">
        <w:t>(a)</w:t>
      </w:r>
      <w:r w:rsidRPr="00530527">
        <w:t>, placing a check mark in the final column “User not active in SmartDots”</w:t>
      </w:r>
      <w:r w:rsidR="00C93953">
        <w:t>,</w:t>
      </w:r>
      <w:r w:rsidRPr="00530527">
        <w:t xml:space="preserve"> and clicking “update” to store this preference.</w:t>
      </w:r>
    </w:p>
    <w:p w14:paraId="378AB905" w14:textId="77777777" w:rsidR="00CA7A73" w:rsidRPr="00530527" w:rsidRDefault="00CA7A73" w:rsidP="00846E8D">
      <w:pPr>
        <w:pStyle w:val="Picture"/>
        <w:suppressAutoHyphens/>
        <w:spacing w:before="360"/>
        <w:rPr>
          <w:lang w:val="en-GB"/>
        </w:rPr>
      </w:pPr>
      <w:r w:rsidRPr="00530527">
        <w:rPr>
          <w:noProof/>
          <w:lang w:val="en-GB"/>
        </w:rPr>
        <w:drawing>
          <wp:inline distT="0" distB="0" distL="0" distR="0" wp14:anchorId="37372D79" wp14:editId="1A217456">
            <wp:extent cx="5285740" cy="11950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8647" cy="1207032"/>
                    </a:xfrm>
                    <a:prstGeom prst="rect">
                      <a:avLst/>
                    </a:prstGeom>
                    <a:noFill/>
                  </pic:spPr>
                </pic:pic>
              </a:graphicData>
            </a:graphic>
          </wp:inline>
        </w:drawing>
      </w:r>
    </w:p>
    <w:p w14:paraId="1EE17EDB" w14:textId="0598EA01" w:rsidR="00416B62" w:rsidRPr="00530527" w:rsidRDefault="00CA7A73" w:rsidP="00846E8D">
      <w:pPr>
        <w:pStyle w:val="Caption"/>
        <w:suppressAutoHyphens/>
      </w:pPr>
      <w:bookmarkStart w:id="21" w:name="_Ref134432258"/>
      <w:r w:rsidRPr="00530527">
        <w:t xml:space="preserve">Figure </w:t>
      </w:r>
      <w:ins w:id="22"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23"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4" w:author="Karen Bekaert" w:date="2026-09-02T09:40:00Z" w16du:dateUtc="2026-09-02T07:40:00Z">
        <w:r w:rsidR="00B00FCD">
          <w:rPr>
            <w:noProof/>
          </w:rPr>
          <w:t>3</w:t>
        </w:r>
        <w:r w:rsidR="00B00FCD">
          <w:fldChar w:fldCharType="end"/>
        </w:r>
      </w:ins>
      <w:del w:id="25"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3</w:delText>
        </w:r>
        <w:r w:rsidR="009435D7" w:rsidRPr="00530527" w:rsidDel="00B00FCD">
          <w:fldChar w:fldCharType="end"/>
        </w:r>
      </w:del>
      <w:bookmarkEnd w:id="21"/>
      <w:r w:rsidRPr="00530527">
        <w:t xml:space="preserve">. Table to edit </w:t>
      </w:r>
      <w:r w:rsidR="00C93953">
        <w:t>F</w:t>
      </w:r>
      <w:r w:rsidRPr="00530527">
        <w:t xml:space="preserve">irst </w:t>
      </w:r>
      <w:r w:rsidR="00C93953">
        <w:t>Y</w:t>
      </w:r>
      <w:r w:rsidRPr="00530527">
        <w:t xml:space="preserve">ear </w:t>
      </w:r>
      <w:r w:rsidR="00C93953">
        <w:t>A</w:t>
      </w:r>
      <w:r w:rsidRPr="00530527">
        <w:t xml:space="preserve">ge </w:t>
      </w:r>
      <w:r w:rsidR="00C93953">
        <w:t>R</w:t>
      </w:r>
      <w:r w:rsidRPr="00530527">
        <w:t xml:space="preserve">eading and </w:t>
      </w:r>
      <w:r w:rsidR="00C93953">
        <w:t>N</w:t>
      </w:r>
      <w:r w:rsidRPr="00530527">
        <w:t xml:space="preserve">umber of </w:t>
      </w:r>
      <w:r w:rsidR="00C93953">
        <w:t>Y</w:t>
      </w:r>
      <w:r w:rsidRPr="00530527">
        <w:t xml:space="preserve">ears </w:t>
      </w:r>
      <w:r w:rsidR="00C93953">
        <w:t>R</w:t>
      </w:r>
      <w:r w:rsidRPr="00530527">
        <w:t xml:space="preserve">eading </w:t>
      </w:r>
      <w:r w:rsidR="00C93953">
        <w:t>O</w:t>
      </w:r>
      <w:r w:rsidRPr="00530527">
        <w:t>toliths.</w:t>
      </w:r>
    </w:p>
    <w:p w14:paraId="62D75704" w14:textId="59663ABE" w:rsidR="00416B62" w:rsidRPr="00530527" w:rsidRDefault="00416B62" w:rsidP="00846E8D">
      <w:pPr>
        <w:pStyle w:val="Heading2"/>
        <w:suppressAutoHyphens/>
        <w:contextualSpacing w:val="0"/>
      </w:pPr>
      <w:bookmarkStart w:id="26" w:name="_Toc133218818"/>
      <w:bookmarkStart w:id="27" w:name="_Toc240615504"/>
      <w:r w:rsidRPr="00530527">
        <w:t xml:space="preserve">Setup </w:t>
      </w:r>
      <w:r w:rsidR="00D20AB4" w:rsidRPr="00530527">
        <w:t>user</w:t>
      </w:r>
      <w:r w:rsidRPr="00530527">
        <w:t xml:space="preserve"> expertise </w:t>
      </w:r>
      <w:r w:rsidR="000E53AF">
        <w:t>(</w:t>
      </w:r>
      <w:r w:rsidRPr="00530527">
        <w:t xml:space="preserve">for </w:t>
      </w:r>
      <w:r w:rsidR="000E53AF">
        <w:t>your</w:t>
      </w:r>
      <w:r w:rsidR="007E4C4E" w:rsidRPr="00530527">
        <w:t xml:space="preserve"> </w:t>
      </w:r>
      <w:r w:rsidRPr="00530527">
        <w:t>country</w:t>
      </w:r>
      <w:bookmarkEnd w:id="26"/>
      <w:r w:rsidR="000E53AF">
        <w:t>)</w:t>
      </w:r>
      <w:bookmarkEnd w:id="27"/>
    </w:p>
    <w:p w14:paraId="7A322FDB" w14:textId="57EE8CF7" w:rsidR="00416B62" w:rsidRPr="00530527" w:rsidRDefault="00416B62" w:rsidP="00846E8D">
      <w:pPr>
        <w:suppressAutoHyphens/>
      </w:pPr>
      <w:r w:rsidRPr="00530527">
        <w:t xml:space="preserve">This page allows national coordinators to manage </w:t>
      </w:r>
      <w:r w:rsidR="000E53AF">
        <w:t xml:space="preserve">their </w:t>
      </w:r>
      <w:r w:rsidRPr="00530527">
        <w:t>reader</w:t>
      </w:r>
      <w:r w:rsidR="00C93953">
        <w:t>s</w:t>
      </w:r>
      <w:r w:rsidRPr="00530527">
        <w:t>’ expertise. National coordinators can only set</w:t>
      </w:r>
      <w:r w:rsidR="00302A9F">
        <w:t xml:space="preserve"> </w:t>
      </w:r>
      <w:r w:rsidRPr="00530527">
        <w:t xml:space="preserve">up </w:t>
      </w:r>
      <w:r w:rsidR="00CA7A73" w:rsidRPr="00530527">
        <w:t xml:space="preserve">a </w:t>
      </w:r>
      <w:r w:rsidRPr="00530527">
        <w:t>reader’s expertise for their own country (</w:t>
      </w:r>
      <w:r w:rsidR="00CA7A73" w:rsidRPr="00530527">
        <w:rPr>
          <w:rStyle w:val="Emphasis"/>
          <w:highlight w:val="yellow"/>
        </w:rPr>
        <w:fldChar w:fldCharType="begin"/>
      </w:r>
      <w:r w:rsidR="00CA7A73" w:rsidRPr="00530527">
        <w:rPr>
          <w:rStyle w:val="Emphasis"/>
        </w:rPr>
        <w:instrText xml:space="preserve"> REF _Ref134432542 \h </w:instrText>
      </w:r>
      <w:r w:rsidR="00CA7A73" w:rsidRPr="00530527">
        <w:rPr>
          <w:rStyle w:val="Emphasis"/>
          <w:highlight w:val="yellow"/>
        </w:rPr>
      </w:r>
      <w:r w:rsidR="00CA7A73" w:rsidRPr="00530527">
        <w:rPr>
          <w:rStyle w:val="Emphasis"/>
          <w:highlight w:val="yellow"/>
        </w:rPr>
        <w:fldChar w:fldCharType="separate"/>
      </w:r>
      <w:r w:rsidR="00332FB1" w:rsidRPr="00530527">
        <w:t xml:space="preserve">Figure </w:t>
      </w:r>
      <w:r w:rsidR="00332FB1">
        <w:rPr>
          <w:noProof/>
        </w:rPr>
        <w:t>2</w:t>
      </w:r>
      <w:r w:rsidR="00332FB1" w:rsidRPr="00530527">
        <w:t>.</w:t>
      </w:r>
      <w:r w:rsidR="00332FB1">
        <w:rPr>
          <w:noProof/>
        </w:rPr>
        <w:t>4</w:t>
      </w:r>
      <w:r w:rsidR="00CA7A73" w:rsidRPr="00530527">
        <w:rPr>
          <w:rStyle w:val="Emphasis"/>
          <w:highlight w:val="yellow"/>
        </w:rPr>
        <w:fldChar w:fldCharType="end"/>
      </w:r>
      <w:r w:rsidRPr="00530527">
        <w:t>). It</w:t>
      </w:r>
      <w:r w:rsidR="00BF1BAE">
        <w:t xml:space="preserve"> i</w:t>
      </w:r>
      <w:r w:rsidRPr="00530527">
        <w:t xml:space="preserve">s the responsibility of the national coordinators to ensure </w:t>
      </w:r>
      <w:r w:rsidR="00BF1BAE">
        <w:t xml:space="preserve">that </w:t>
      </w:r>
      <w:r w:rsidRPr="00530527">
        <w:t>their readers’ expertise is up to date.</w:t>
      </w:r>
    </w:p>
    <w:p w14:paraId="7262EAFA" w14:textId="38178046" w:rsidR="00416B62" w:rsidRPr="00530527" w:rsidRDefault="00416B62" w:rsidP="00846E8D">
      <w:pPr>
        <w:suppressAutoHyphens/>
      </w:pPr>
      <w:r w:rsidRPr="00530527">
        <w:t>On this page, national coordinators have a drop</w:t>
      </w:r>
      <w:r w:rsidR="00637A48">
        <w:t>-</w:t>
      </w:r>
      <w:r w:rsidRPr="00530527">
        <w:t>down menu with a list of all the readers for their country. After selecting a reader, the page will display a list of all the skills for that reader (</w:t>
      </w:r>
      <w:r w:rsidR="00EE22C8" w:rsidRPr="00530527">
        <w:rPr>
          <w:rStyle w:val="Emphasis"/>
          <w:highlight w:val="yellow"/>
        </w:rPr>
        <w:fldChar w:fldCharType="begin"/>
      </w:r>
      <w:r w:rsidR="00EE22C8" w:rsidRPr="00530527">
        <w:rPr>
          <w:rStyle w:val="Emphasis"/>
        </w:rPr>
        <w:instrText xml:space="preserve"> REF _Ref134432758 \h </w:instrText>
      </w:r>
      <w:r w:rsidR="00EE22C8" w:rsidRPr="00530527">
        <w:rPr>
          <w:rStyle w:val="Emphasis"/>
          <w:highlight w:val="yellow"/>
        </w:rPr>
      </w:r>
      <w:r w:rsidR="00EE22C8" w:rsidRPr="00530527">
        <w:rPr>
          <w:rStyle w:val="Emphasis"/>
          <w:highlight w:val="yellow"/>
        </w:rPr>
        <w:fldChar w:fldCharType="separate"/>
      </w:r>
      <w:r w:rsidR="00332FB1" w:rsidRPr="00530527">
        <w:t xml:space="preserve">Figure </w:t>
      </w:r>
      <w:r w:rsidR="00332FB1">
        <w:rPr>
          <w:noProof/>
        </w:rPr>
        <w:t>2</w:t>
      </w:r>
      <w:r w:rsidR="00332FB1" w:rsidRPr="00530527">
        <w:t>.</w:t>
      </w:r>
      <w:r w:rsidR="00332FB1">
        <w:rPr>
          <w:noProof/>
        </w:rPr>
        <w:t>5</w:t>
      </w:r>
      <w:r w:rsidR="00EE22C8" w:rsidRPr="00530527">
        <w:rPr>
          <w:rStyle w:val="Emphasis"/>
          <w:highlight w:val="yellow"/>
        </w:rPr>
        <w:fldChar w:fldCharType="end"/>
      </w:r>
      <w:r w:rsidRPr="00530527">
        <w:t>).</w:t>
      </w:r>
    </w:p>
    <w:p w14:paraId="57DD73ED" w14:textId="77777777" w:rsidR="00416B62" w:rsidRPr="00530527" w:rsidRDefault="00416B62" w:rsidP="00846E8D">
      <w:pPr>
        <w:suppressAutoHyphens/>
      </w:pPr>
      <w:r w:rsidRPr="00530527">
        <w:t>The national coordinator has the following operations available for the selected reader:</w:t>
      </w:r>
    </w:p>
    <w:p w14:paraId="5F4F818A" w14:textId="77777777" w:rsidR="00416B62" w:rsidRPr="00530527" w:rsidRDefault="00416B62" w:rsidP="00846E8D">
      <w:pPr>
        <w:pStyle w:val="Listabc"/>
        <w:numPr>
          <w:ilvl w:val="0"/>
          <w:numId w:val="37"/>
        </w:numPr>
        <w:suppressAutoHyphens/>
        <w:spacing w:before="120"/>
        <w:ind w:left="708"/>
        <w:rPr>
          <w:lang w:val="en-GB"/>
        </w:rPr>
      </w:pPr>
      <w:r w:rsidRPr="00530527">
        <w:rPr>
          <w:lang w:val="en-GB"/>
        </w:rPr>
        <w:t>Delete skills for that reader.</w:t>
      </w:r>
    </w:p>
    <w:p w14:paraId="1F8DF46D" w14:textId="77777777" w:rsidR="00B52060" w:rsidRPr="00530527" w:rsidRDefault="00416B62" w:rsidP="00846E8D">
      <w:pPr>
        <w:pStyle w:val="Listabc"/>
        <w:numPr>
          <w:ilvl w:val="0"/>
          <w:numId w:val="37"/>
        </w:numPr>
        <w:suppressAutoHyphens/>
        <w:spacing w:before="120"/>
        <w:ind w:left="708"/>
        <w:rPr>
          <w:lang w:val="en-GB"/>
        </w:rPr>
      </w:pPr>
      <w:r w:rsidRPr="00530527">
        <w:rPr>
          <w:lang w:val="en-GB"/>
        </w:rPr>
        <w:t>Edit or change the expertise level for a specific species, preparation method, and stock or area (only for the Mediterranean).</w:t>
      </w:r>
    </w:p>
    <w:p w14:paraId="6C28A1C8" w14:textId="3738092A" w:rsidR="00416B62" w:rsidRPr="00530527" w:rsidRDefault="00416B62" w:rsidP="00846E8D">
      <w:pPr>
        <w:pStyle w:val="Listabc"/>
        <w:numPr>
          <w:ilvl w:val="0"/>
          <w:numId w:val="37"/>
        </w:numPr>
        <w:suppressAutoHyphens/>
        <w:spacing w:before="120"/>
        <w:ind w:left="708"/>
        <w:rPr>
          <w:lang w:val="en-GB"/>
        </w:rPr>
      </w:pPr>
      <w:r w:rsidRPr="00530527">
        <w:rPr>
          <w:lang w:val="en-GB"/>
        </w:rPr>
        <w:t xml:space="preserve">Add new skills to the </w:t>
      </w:r>
      <w:r w:rsidR="005958D5">
        <w:rPr>
          <w:lang w:val="en-GB"/>
        </w:rPr>
        <w:t>reader</w:t>
      </w:r>
      <w:r w:rsidRPr="00530527">
        <w:rPr>
          <w:lang w:val="en-GB"/>
        </w:rPr>
        <w:t xml:space="preserve">. </w:t>
      </w:r>
      <w:r w:rsidR="005958D5">
        <w:rPr>
          <w:lang w:val="en-GB"/>
        </w:rPr>
        <w:t>F</w:t>
      </w:r>
      <w:r w:rsidRPr="00530527">
        <w:rPr>
          <w:lang w:val="en-GB"/>
        </w:rPr>
        <w:t>irst</w:t>
      </w:r>
      <w:r w:rsidR="005958D5">
        <w:rPr>
          <w:lang w:val="en-GB"/>
        </w:rPr>
        <w:t>,</w:t>
      </w:r>
      <w:r w:rsidRPr="00530527">
        <w:rPr>
          <w:lang w:val="en-GB"/>
        </w:rPr>
        <w:t xml:space="preserve"> choose the expertise level, the species, sample type, preparation method, preservations method, observation method, first year of otolith reading, number of years reading, mean number of otoliths read per year</w:t>
      </w:r>
      <w:r w:rsidR="005958D5">
        <w:rPr>
          <w:lang w:val="en-GB"/>
        </w:rPr>
        <w:t>,</w:t>
      </w:r>
      <w:r w:rsidRPr="00530527">
        <w:rPr>
          <w:lang w:val="en-GB"/>
        </w:rPr>
        <w:t xml:space="preserve"> and one or multiple stock(s).</w:t>
      </w:r>
    </w:p>
    <w:p w14:paraId="58FB3D7D" w14:textId="77777777" w:rsidR="00CA7A73" w:rsidRPr="00530527" w:rsidRDefault="00416B62" w:rsidP="00846E8D">
      <w:pPr>
        <w:pStyle w:val="Picture"/>
        <w:suppressAutoHyphens/>
        <w:spacing w:before="360"/>
        <w:rPr>
          <w:lang w:val="en-GB"/>
        </w:rPr>
      </w:pPr>
      <w:r w:rsidRPr="00530527">
        <w:rPr>
          <w:noProof/>
          <w:lang w:val="en-GB" w:eastAsia="pt-PT"/>
        </w:rPr>
        <mc:AlternateContent>
          <mc:Choice Requires="wps">
            <w:drawing>
              <wp:anchor distT="0" distB="0" distL="114300" distR="114300" simplePos="0" relativeHeight="251658240" behindDoc="0" locked="0" layoutInCell="1" allowOverlap="1" wp14:anchorId="3DE6610F" wp14:editId="4A2657C9">
                <wp:simplePos x="0" y="0"/>
                <wp:positionH relativeFrom="column">
                  <wp:posOffset>2040255</wp:posOffset>
                </wp:positionH>
                <wp:positionV relativeFrom="paragraph">
                  <wp:posOffset>299085</wp:posOffset>
                </wp:positionV>
                <wp:extent cx="819150" cy="104775"/>
                <wp:effectExtent l="0" t="0" r="19050" b="28575"/>
                <wp:wrapNone/>
                <wp:docPr id="25" name="Rectangle 25"/>
                <wp:cNvGraphicFramePr/>
                <a:graphic xmlns:a="http://schemas.openxmlformats.org/drawingml/2006/main">
                  <a:graphicData uri="http://schemas.microsoft.com/office/word/2010/wordprocessingShape">
                    <wps:wsp>
                      <wps:cNvSpPr/>
                      <wps:spPr>
                        <a:xfrm>
                          <a:off x="0" y="0"/>
                          <a:ext cx="819150" cy="10477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w:pict>
              <v:rect w14:anchorId="749D80E9" id="Rectangle 25" o:spid="_x0000_s1026" style="position:absolute;margin-left:160.65pt;margin-top:23.55pt;width:64.5pt;height: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" fillcolor="black [3213]" strokecolor="black [3213]" strokeweight="2pt"/>
            </w:pict>
          </mc:Fallback>
        </mc:AlternateContent>
      </w:r>
      <w:r w:rsidRPr="00530527">
        <w:rPr>
          <w:noProof/>
          <w:lang w:val="en-GB" w:eastAsia="pt-PT"/>
        </w:rPr>
        <w:drawing>
          <wp:inline distT="0" distB="0" distL="0" distR="0" wp14:anchorId="3C02A3F8" wp14:editId="77F6DE79">
            <wp:extent cx="5113971" cy="3050439"/>
            <wp:effectExtent l="19050" t="19050" r="10795" b="171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1734" t="30204" r="21958" b="10092"/>
                    <a:stretch/>
                  </pic:blipFill>
                  <pic:spPr bwMode="auto">
                    <a:xfrm>
                      <a:off x="0" y="0"/>
                      <a:ext cx="5137278" cy="306434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DD35929" w14:textId="67AE7F7C" w:rsidR="00416B62" w:rsidRPr="00530527" w:rsidRDefault="00CA7A73" w:rsidP="00846E8D">
      <w:pPr>
        <w:pStyle w:val="Caption"/>
        <w:suppressAutoHyphens/>
        <w:spacing w:before="120" w:after="240"/>
      </w:pPr>
      <w:bookmarkStart w:id="28" w:name="_Ref134432542"/>
      <w:r w:rsidRPr="00530527">
        <w:t xml:space="preserve">Figure </w:t>
      </w:r>
      <w:ins w:id="29"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30"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31" w:author="Karen Bekaert" w:date="2026-09-02T09:40:00Z" w16du:dateUtc="2026-09-02T07:40:00Z">
        <w:r w:rsidR="00B00FCD">
          <w:rPr>
            <w:noProof/>
          </w:rPr>
          <w:t>4</w:t>
        </w:r>
        <w:r w:rsidR="00B00FCD">
          <w:fldChar w:fldCharType="end"/>
        </w:r>
      </w:ins>
      <w:del w:id="32"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4</w:delText>
        </w:r>
        <w:r w:rsidR="009435D7" w:rsidRPr="00530527" w:rsidDel="00B00FCD">
          <w:fldChar w:fldCharType="end"/>
        </w:r>
      </w:del>
      <w:bookmarkEnd w:id="28"/>
      <w:r w:rsidRPr="00530527">
        <w:t>. Page to manage reader expertise.</w:t>
      </w:r>
    </w:p>
    <w:p w14:paraId="6EAB168E" w14:textId="6ED3C58B" w:rsidR="00416B62" w:rsidRPr="00530527" w:rsidRDefault="00416B62" w:rsidP="00846E8D">
      <w:pPr>
        <w:suppressAutoHyphens/>
      </w:pPr>
      <w:r w:rsidRPr="00530527">
        <w:t>The national coordinator should set his/her own expertise per species. For the country coordinators, it is possible to add a skill to a species without choosing area or preparation method.</w:t>
      </w:r>
    </w:p>
    <w:p w14:paraId="348D4B1C" w14:textId="77777777" w:rsidR="00416B62" w:rsidRPr="00530527" w:rsidRDefault="00416B62" w:rsidP="00846E8D">
      <w:pPr>
        <w:pStyle w:val="Heading2"/>
        <w:suppressAutoHyphens/>
        <w:contextualSpacing w:val="0"/>
      </w:pPr>
      <w:bookmarkStart w:id="33" w:name="_Toc133218819"/>
      <w:bookmarkStart w:id="34" w:name="_Toc240615505"/>
      <w:r w:rsidRPr="00530527">
        <w:t>List of reader expertise</w:t>
      </w:r>
      <w:bookmarkEnd w:id="33"/>
      <w:bookmarkEnd w:id="34"/>
    </w:p>
    <w:p w14:paraId="2B873F06" w14:textId="3DF20C47" w:rsidR="00416B62" w:rsidRPr="00530527" w:rsidRDefault="00416B62" w:rsidP="00846E8D">
      <w:pPr>
        <w:suppressAutoHyphens/>
      </w:pPr>
      <w:r w:rsidRPr="00530527">
        <w:t>This page (</w:t>
      </w:r>
      <w:r w:rsidR="00EE22C8" w:rsidRPr="00530527">
        <w:rPr>
          <w:rStyle w:val="Emphasis"/>
          <w:highlight w:val="yellow"/>
        </w:rPr>
        <w:fldChar w:fldCharType="begin"/>
      </w:r>
      <w:r w:rsidR="00EE22C8" w:rsidRPr="00530527">
        <w:rPr>
          <w:rStyle w:val="Emphasis"/>
        </w:rPr>
        <w:instrText xml:space="preserve"> REF _Ref134432758 \h </w:instrText>
      </w:r>
      <w:r w:rsidR="00EE22C8" w:rsidRPr="00530527">
        <w:rPr>
          <w:rStyle w:val="Emphasis"/>
          <w:highlight w:val="yellow"/>
        </w:rPr>
      </w:r>
      <w:r w:rsidR="00EE22C8" w:rsidRPr="00530527">
        <w:rPr>
          <w:rStyle w:val="Emphasis"/>
          <w:highlight w:val="yellow"/>
        </w:rPr>
        <w:fldChar w:fldCharType="separate"/>
      </w:r>
      <w:r w:rsidR="00332FB1" w:rsidRPr="00530527">
        <w:t xml:space="preserve">Figure </w:t>
      </w:r>
      <w:r w:rsidR="00332FB1">
        <w:rPr>
          <w:noProof/>
        </w:rPr>
        <w:t>2</w:t>
      </w:r>
      <w:r w:rsidR="00332FB1" w:rsidRPr="00530527">
        <w:t>.</w:t>
      </w:r>
      <w:r w:rsidR="00332FB1">
        <w:rPr>
          <w:noProof/>
        </w:rPr>
        <w:t>5</w:t>
      </w:r>
      <w:r w:rsidR="00EE22C8" w:rsidRPr="00530527">
        <w:rPr>
          <w:rStyle w:val="Emphasis"/>
          <w:highlight w:val="yellow"/>
        </w:rPr>
        <w:fldChar w:fldCharType="end"/>
      </w:r>
      <w:r w:rsidRPr="00530527">
        <w:t xml:space="preserve">) is accessible to the readers and to the national coordinators. </w:t>
      </w:r>
      <w:r w:rsidR="00501C54">
        <w:t>O</w:t>
      </w:r>
      <w:r w:rsidRPr="00530527">
        <w:t>n this page</w:t>
      </w:r>
      <w:r w:rsidR="00EE22C8" w:rsidRPr="00530527">
        <w:t>,</w:t>
      </w:r>
      <w:r w:rsidRPr="00530527">
        <w:t xml:space="preserve"> the system user can see a list of all the readers and national coordinators in the system. The column</w:t>
      </w:r>
      <w:r w:rsidR="00971467">
        <w:t>s</w:t>
      </w:r>
      <w:r w:rsidRPr="00530527">
        <w:t xml:space="preserve"> </w:t>
      </w:r>
      <w:r w:rsidR="00971467">
        <w:t xml:space="preserve">“Country coordinator (age reading)” and “Country coordinator (maturity)” </w:t>
      </w:r>
      <w:r w:rsidRPr="00530527">
        <w:t xml:space="preserve">of the table will specify </w:t>
      </w:r>
      <w:r w:rsidR="00501C54">
        <w:t>whether</w:t>
      </w:r>
      <w:r w:rsidRPr="00530527">
        <w:t xml:space="preserve"> </w:t>
      </w:r>
      <w:r w:rsidR="00785FFA">
        <w:t>the individual</w:t>
      </w:r>
      <w:r w:rsidRPr="00530527">
        <w:t xml:space="preserve"> is a national coordinator. </w:t>
      </w:r>
    </w:p>
    <w:p w14:paraId="13D48959" w14:textId="759DD8F7" w:rsidR="00EE22C8" w:rsidRPr="00530527" w:rsidRDefault="00416B62" w:rsidP="00846E8D">
      <w:pPr>
        <w:suppressAutoHyphens/>
        <w:rPr>
          <w:b/>
        </w:rPr>
      </w:pPr>
      <w:r w:rsidRPr="00530527">
        <w:t xml:space="preserve">The list can be filtered </w:t>
      </w:r>
      <w:r w:rsidR="00785FFA">
        <w:t>by</w:t>
      </w:r>
      <w:r w:rsidRPr="00530527">
        <w:t xml:space="preserve"> country and/or role</w:t>
      </w:r>
      <w:r w:rsidR="00EE22C8" w:rsidRPr="00530527">
        <w:t>,</w:t>
      </w:r>
      <w:r w:rsidRPr="00530527">
        <w:t xml:space="preserve"> and the user can sort the table by any of the specified fields. The list can also be downloaded as a </w:t>
      </w:r>
      <w:r w:rsidR="00785FFA">
        <w:t>.</w:t>
      </w:r>
      <w:r w:rsidRPr="00530527">
        <w:t>csv file.</w:t>
      </w:r>
      <w:r w:rsidR="00EE22C8" w:rsidRPr="00530527">
        <w:rPr>
          <w:b/>
        </w:rPr>
        <w:t xml:space="preserve"> </w:t>
      </w:r>
    </w:p>
    <w:p w14:paraId="33B8E960" w14:textId="56464C77" w:rsidR="00EE22C8" w:rsidRPr="00530527" w:rsidRDefault="00EE22C8" w:rsidP="00846E8D">
      <w:pPr>
        <w:suppressAutoHyphens/>
      </w:pPr>
      <w:r w:rsidRPr="00530527">
        <w:rPr>
          <w:b/>
        </w:rPr>
        <w:t>Note</w:t>
      </w:r>
      <w:r w:rsidRPr="00530527">
        <w:t xml:space="preserve">: </w:t>
      </w:r>
      <w:r w:rsidR="00785FFA">
        <w:t>R</w:t>
      </w:r>
      <w:r w:rsidRPr="00530527">
        <w:t xml:space="preserve">eaders </w:t>
      </w:r>
      <w:r w:rsidR="00785FFA">
        <w:t>who</w:t>
      </w:r>
      <w:r w:rsidR="00785FFA" w:rsidRPr="00530527">
        <w:t xml:space="preserve"> </w:t>
      </w:r>
      <w:r w:rsidRPr="00530527">
        <w:t xml:space="preserve">have been added to the system but </w:t>
      </w:r>
      <w:r w:rsidR="00785FFA">
        <w:t xml:space="preserve">who </w:t>
      </w:r>
      <w:r w:rsidRPr="00530527">
        <w:t>do</w:t>
      </w:r>
      <w:r w:rsidR="00785FFA">
        <w:t xml:space="preserve"> </w:t>
      </w:r>
      <w:r w:rsidRPr="00530527">
        <w:t>n</w:t>
      </w:r>
      <w:r w:rsidR="00785FFA">
        <w:t>o</w:t>
      </w:r>
      <w:r w:rsidRPr="00530527">
        <w:t xml:space="preserve">t have any expertise will also appear in this list. </w:t>
      </w:r>
    </w:p>
    <w:p w14:paraId="4A32EA4A" w14:textId="35E5D359" w:rsidR="00416B62" w:rsidRPr="00530527" w:rsidRDefault="00416B62" w:rsidP="00846E8D">
      <w:pPr>
        <w:suppressAutoHyphens/>
      </w:pPr>
    </w:p>
    <w:p w14:paraId="40F87F26" w14:textId="77777777" w:rsidR="00CA7A73" w:rsidRPr="00530527" w:rsidRDefault="00416B62" w:rsidP="00846E8D">
      <w:pPr>
        <w:pStyle w:val="Picture"/>
        <w:suppressAutoHyphens/>
        <w:rPr>
          <w:lang w:val="en-GB"/>
        </w:rPr>
      </w:pPr>
      <w:r w:rsidRPr="00530527">
        <w:rPr>
          <w:noProof/>
          <w:lang w:val="en-GB" w:eastAsia="pt-PT"/>
        </w:rPr>
        <w:drawing>
          <wp:inline distT="0" distB="0" distL="0" distR="0" wp14:anchorId="154AFF1B" wp14:editId="62678DF3">
            <wp:extent cx="5296204" cy="1445895"/>
            <wp:effectExtent l="19050" t="19050" r="19050" b="209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3116" t="37228" r="7408" b="29057"/>
                    <a:stretch/>
                  </pic:blipFill>
                  <pic:spPr bwMode="auto">
                    <a:xfrm>
                      <a:off x="0" y="0"/>
                      <a:ext cx="5339505" cy="145771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21C1383" w14:textId="5E4EB4FE" w:rsidR="00416B62" w:rsidRPr="00530527" w:rsidRDefault="00CA7A73" w:rsidP="00846E8D">
      <w:pPr>
        <w:pStyle w:val="Caption"/>
        <w:suppressAutoHyphens/>
        <w:spacing w:before="120" w:after="240"/>
      </w:pPr>
      <w:bookmarkStart w:id="35" w:name="_Ref134432758"/>
      <w:r w:rsidRPr="00530527">
        <w:t xml:space="preserve">Figure </w:t>
      </w:r>
      <w:ins w:id="36"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37"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38" w:author="Karen Bekaert" w:date="2026-09-02T09:40:00Z" w16du:dateUtc="2026-09-02T07:40:00Z">
        <w:r w:rsidR="00B00FCD">
          <w:rPr>
            <w:noProof/>
          </w:rPr>
          <w:t>5</w:t>
        </w:r>
        <w:r w:rsidR="00B00FCD">
          <w:fldChar w:fldCharType="end"/>
        </w:r>
      </w:ins>
      <w:del w:id="39"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5</w:delText>
        </w:r>
        <w:r w:rsidR="009435D7" w:rsidRPr="00530527" w:rsidDel="00B00FCD">
          <w:fldChar w:fldCharType="end"/>
        </w:r>
      </w:del>
      <w:bookmarkEnd w:id="35"/>
      <w:r w:rsidRPr="00530527">
        <w:t xml:space="preserve">. List of </w:t>
      </w:r>
      <w:r w:rsidR="00BF1BAE">
        <w:t>Age</w:t>
      </w:r>
      <w:r w:rsidRPr="00530527">
        <w:t xml:space="preserve"> </w:t>
      </w:r>
      <w:r w:rsidR="006B4A1C">
        <w:t>R</w:t>
      </w:r>
      <w:r w:rsidR="006B4A1C" w:rsidRPr="00530527">
        <w:t>eader</w:t>
      </w:r>
      <w:r w:rsidR="006B4A1C">
        <w:t>s’</w:t>
      </w:r>
      <w:r w:rsidR="006B4A1C" w:rsidRPr="00530527">
        <w:t xml:space="preserve"> </w:t>
      </w:r>
      <w:r w:rsidRPr="00530527">
        <w:t>expertise.</w:t>
      </w:r>
      <w:r w:rsidR="00416B62" w:rsidRPr="00530527">
        <w:t xml:space="preserve"> </w:t>
      </w:r>
    </w:p>
    <w:p w14:paraId="48D0559A" w14:textId="77777777" w:rsidR="00416B62" w:rsidRPr="00530527" w:rsidRDefault="00416B62" w:rsidP="00846E8D">
      <w:pPr>
        <w:pStyle w:val="Heading2"/>
        <w:suppressAutoHyphens/>
        <w:contextualSpacing w:val="0"/>
      </w:pPr>
      <w:bookmarkStart w:id="40" w:name="_Toc532375392"/>
      <w:bookmarkStart w:id="41" w:name="_Toc532377383"/>
      <w:bookmarkStart w:id="42" w:name="_Toc532378653"/>
      <w:bookmarkStart w:id="43" w:name="_Toc532375393"/>
      <w:bookmarkStart w:id="44" w:name="_Toc532377384"/>
      <w:bookmarkStart w:id="45" w:name="_Toc532378654"/>
      <w:bookmarkStart w:id="46" w:name="_Toc532375394"/>
      <w:bookmarkStart w:id="47" w:name="_Toc532377385"/>
      <w:bookmarkStart w:id="48" w:name="_Toc532378655"/>
      <w:bookmarkStart w:id="49" w:name="_Toc532375395"/>
      <w:bookmarkStart w:id="50" w:name="_Toc532377386"/>
      <w:bookmarkStart w:id="51" w:name="_Toc532378656"/>
      <w:bookmarkStart w:id="52" w:name="_Toc532375396"/>
      <w:bookmarkStart w:id="53" w:name="_Toc532377387"/>
      <w:bookmarkStart w:id="54" w:name="_Toc532378657"/>
      <w:bookmarkStart w:id="55" w:name="_Toc532375397"/>
      <w:bookmarkStart w:id="56" w:name="_Toc532377388"/>
      <w:bookmarkStart w:id="57" w:name="_Toc532378658"/>
      <w:bookmarkStart w:id="58" w:name="_Toc133218820"/>
      <w:bookmarkStart w:id="59" w:name="_Toc240615506"/>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530527">
        <w:t>Propose a new event</w:t>
      </w:r>
      <w:bookmarkEnd w:id="58"/>
      <w:bookmarkEnd w:id="59"/>
    </w:p>
    <w:p w14:paraId="24243ACA" w14:textId="77777777" w:rsidR="00D92184" w:rsidRDefault="00416B62" w:rsidP="00846E8D">
      <w:pPr>
        <w:suppressAutoHyphens/>
      </w:pPr>
      <w:r w:rsidRPr="00530527">
        <w:t>This page is only accessible to the national coordinators</w:t>
      </w:r>
      <w:r w:rsidR="00442C59">
        <w:t xml:space="preserve">. </w:t>
      </w:r>
    </w:p>
    <w:p w14:paraId="0C3BD2DF" w14:textId="36CAFBA2" w:rsidR="008151DC" w:rsidRPr="00323595" w:rsidRDefault="008151DC" w:rsidP="00846E8D">
      <w:pPr>
        <w:suppressAutoHyphens/>
        <w:rPr>
          <w:lang w:val="en-IE"/>
        </w:rPr>
      </w:pPr>
      <w:r w:rsidRPr="00323595">
        <w:t xml:space="preserve">Before proposing </w:t>
      </w:r>
      <w:r>
        <w:t xml:space="preserve">a </w:t>
      </w:r>
      <w:r w:rsidRPr="00323595">
        <w:t>new event check</w:t>
      </w:r>
      <w:r>
        <w:t xml:space="preserve">, </w:t>
      </w:r>
      <w:r w:rsidR="00D92184">
        <w:t>the following points should be considered:</w:t>
      </w:r>
    </w:p>
    <w:p w14:paraId="3BF79FB0" w14:textId="059D06F0" w:rsidR="00D92184" w:rsidRDefault="00D92184" w:rsidP="00D92184">
      <w:pPr>
        <w:pStyle w:val="ListParagraph"/>
        <w:numPr>
          <w:ilvl w:val="0"/>
          <w:numId w:val="52"/>
        </w:numPr>
        <w:suppressAutoHyphens/>
        <w:spacing w:after="160" w:line="256" w:lineRule="auto"/>
        <w:jc w:val="left"/>
      </w:pPr>
      <w:r>
        <w:t>The required report structure</w:t>
      </w:r>
      <w:r w:rsidR="008151DC" w:rsidRPr="002032F7">
        <w:t>.</w:t>
      </w:r>
    </w:p>
    <w:p w14:paraId="6CE30B82" w14:textId="741FE745" w:rsidR="00D92184" w:rsidRDefault="008151DC" w:rsidP="00D92184">
      <w:pPr>
        <w:pStyle w:val="ListParagraph"/>
        <w:numPr>
          <w:ilvl w:val="1"/>
          <w:numId w:val="52"/>
        </w:numPr>
        <w:suppressAutoHyphens/>
        <w:spacing w:after="160" w:line="256" w:lineRule="auto"/>
        <w:jc w:val="left"/>
      </w:pPr>
      <w:r w:rsidRPr="002032F7">
        <w:t>The results can be analysed separately by applying strata to the samples (</w:t>
      </w:r>
      <w:r w:rsidR="00442C59">
        <w:t xml:space="preserve">see </w:t>
      </w:r>
      <w:r w:rsidR="00E51549">
        <w:t>S</w:t>
      </w:r>
      <w:r w:rsidR="00442C59">
        <w:t xml:space="preserve">ection </w:t>
      </w:r>
      <w:r w:rsidR="0046745F">
        <w:fldChar w:fldCharType="begin"/>
      </w:r>
      <w:r w:rsidR="0046745F">
        <w:instrText xml:space="preserve"> REF _Ref188011560 \r \h </w:instrText>
      </w:r>
      <w:r w:rsidR="0046745F">
        <w:fldChar w:fldCharType="separate"/>
      </w:r>
      <w:r w:rsidR="0046745F">
        <w:t>2.5.1.1</w:t>
      </w:r>
      <w:r w:rsidR="0046745F">
        <w:fldChar w:fldCharType="end"/>
      </w:r>
      <w:r w:rsidR="0046745F">
        <w:t xml:space="preserve"> [point 6]</w:t>
      </w:r>
      <w:r w:rsidR="00E51549">
        <w:t xml:space="preserve"> and</w:t>
      </w:r>
      <w:r w:rsidR="004C4214">
        <w:fldChar w:fldCharType="begin"/>
      </w:r>
      <w:r w:rsidR="004C4214">
        <w:instrText xml:space="preserve"> REF update_strata \h </w:instrText>
      </w:r>
      <w:r w:rsidR="004C4214">
        <w:fldChar w:fldCharType="end"/>
      </w:r>
      <w:r w:rsidR="00846E8D">
        <w:fldChar w:fldCharType="begin"/>
      </w:r>
      <w:r w:rsidR="00846E8D">
        <w:instrText xml:space="preserve"> REF update_strata \h </w:instrText>
      </w:r>
      <w:r w:rsidR="00846E8D">
        <w:fldChar w:fldCharType="end"/>
      </w:r>
      <w:r w:rsidR="00846E8D">
        <w:fldChar w:fldCharType="begin"/>
      </w:r>
      <w:r w:rsidR="00846E8D">
        <w:instrText xml:space="preserve"> REF update_strata \h </w:instrText>
      </w:r>
      <w:r w:rsidR="00846E8D">
        <w:fldChar w:fldCharType="end"/>
      </w:r>
      <w:r w:rsidR="004C4214">
        <w:t xml:space="preserve"> </w:t>
      </w:r>
      <w:r w:rsidR="00E51549">
        <w:t>S</w:t>
      </w:r>
      <w:r w:rsidR="0046745F">
        <w:t>ection</w:t>
      </w:r>
      <w:r w:rsidR="004C4214">
        <w:t xml:space="preserve"> </w:t>
      </w:r>
      <w:r w:rsidR="0046745F">
        <w:fldChar w:fldCharType="begin"/>
      </w:r>
      <w:r w:rsidR="0046745F">
        <w:instrText xml:space="preserve"> REF _Ref188011602 \r \h </w:instrText>
      </w:r>
      <w:r w:rsidR="0046745F">
        <w:fldChar w:fldCharType="separate"/>
      </w:r>
      <w:r w:rsidR="0046745F">
        <w:t>3.2</w:t>
      </w:r>
      <w:r w:rsidR="0046745F">
        <w:fldChar w:fldCharType="end"/>
      </w:r>
      <w:r w:rsidRPr="002032F7">
        <w:t>). If more sophisticated analysis/splitting samples</w:t>
      </w:r>
      <w:r w:rsidR="00846E8D">
        <w:t xml:space="preserve"> are needed</w:t>
      </w:r>
      <w:r w:rsidRPr="002032F7">
        <w:t>, consider unique identifier</w:t>
      </w:r>
      <w:r w:rsidR="00E25D35">
        <w:t>s</w:t>
      </w:r>
      <w:r w:rsidRPr="002032F7">
        <w:t xml:space="preserve"> to be included in the relevant Sample_ID</w:t>
      </w:r>
      <w:r w:rsidR="00E25D35">
        <w:t>s</w:t>
      </w:r>
      <w:r w:rsidRPr="002032F7">
        <w:t xml:space="preserve"> (</w:t>
      </w:r>
      <w:r w:rsidR="00E25D35">
        <w:t xml:space="preserve">i.e. </w:t>
      </w:r>
      <w:r w:rsidRPr="002032F7">
        <w:t xml:space="preserve">image names). </w:t>
      </w:r>
    </w:p>
    <w:p w14:paraId="48AC3A2F" w14:textId="78DA61B3" w:rsidR="008151DC" w:rsidRPr="002032F7" w:rsidRDefault="008151DC" w:rsidP="00D92184">
      <w:pPr>
        <w:pStyle w:val="ListParagraph"/>
        <w:numPr>
          <w:ilvl w:val="1"/>
          <w:numId w:val="52"/>
        </w:numPr>
        <w:suppressAutoHyphens/>
        <w:spacing w:after="160" w:line="256" w:lineRule="auto"/>
        <w:jc w:val="left"/>
      </w:pPr>
      <w:r w:rsidRPr="002032F7">
        <w:t>At this stage</w:t>
      </w:r>
      <w:r w:rsidR="00E25D35">
        <w:t>,</w:t>
      </w:r>
      <w:r w:rsidRPr="002032F7">
        <w:t xml:space="preserve"> reporting does not facilitate preparation method comparison</w:t>
      </w:r>
      <w:r w:rsidR="0046745F">
        <w:t>,</w:t>
      </w:r>
      <w:r w:rsidRPr="002032F7">
        <w:t xml:space="preserve"> i.e. analysis of results for whole and sectioned otoliths of the same fish in the same event. </w:t>
      </w:r>
    </w:p>
    <w:p w14:paraId="3CA923E9" w14:textId="77777777" w:rsidR="00D92184" w:rsidRDefault="008151DC" w:rsidP="00846E8D">
      <w:pPr>
        <w:pStyle w:val="ListParagraph"/>
        <w:numPr>
          <w:ilvl w:val="0"/>
          <w:numId w:val="52"/>
        </w:numPr>
        <w:suppressAutoHyphens/>
        <w:spacing w:after="160" w:line="256" w:lineRule="auto"/>
        <w:jc w:val="left"/>
      </w:pPr>
      <w:r w:rsidRPr="002032F7">
        <w:t xml:space="preserve">Quality/scale of images and their source. </w:t>
      </w:r>
    </w:p>
    <w:p w14:paraId="1240E96E" w14:textId="4881F537" w:rsidR="008151DC" w:rsidRPr="002032F7" w:rsidRDefault="008151DC" w:rsidP="00D92184">
      <w:pPr>
        <w:pStyle w:val="ListParagraph"/>
        <w:numPr>
          <w:ilvl w:val="1"/>
          <w:numId w:val="52"/>
        </w:numPr>
        <w:suppressAutoHyphens/>
        <w:spacing w:after="160" w:line="256" w:lineRule="auto"/>
        <w:jc w:val="left"/>
      </w:pPr>
      <w:r w:rsidRPr="002032F7">
        <w:t>If there are few institutes involved in providing samples</w:t>
      </w:r>
      <w:r w:rsidR="0046745F">
        <w:t>,</w:t>
      </w:r>
      <w:r w:rsidRPr="002032F7">
        <w:t xml:space="preserve"> check the scale/magnification applied to the images. I</w:t>
      </w:r>
      <w:r w:rsidR="0046745F">
        <w:t>f</w:t>
      </w:r>
      <w:r w:rsidRPr="002032F7">
        <w:t xml:space="preserve"> the standards of configuration are different, consider adding unique code</w:t>
      </w:r>
      <w:r w:rsidR="0046745F">
        <w:t>s</w:t>
      </w:r>
      <w:r w:rsidRPr="002032F7">
        <w:t>/identifier</w:t>
      </w:r>
      <w:r w:rsidR="0046745F">
        <w:t>s</w:t>
      </w:r>
      <w:r w:rsidRPr="002032F7">
        <w:t xml:space="preserve"> to the names of Sample_ID/images for each batch</w:t>
      </w:r>
      <w:r w:rsidR="0046745F">
        <w:t>.</w:t>
      </w:r>
      <w:r w:rsidRPr="002032F7">
        <w:t xml:space="preserve"> </w:t>
      </w:r>
      <w:r w:rsidR="0046745F">
        <w:t>This will</w:t>
      </w:r>
      <w:r w:rsidRPr="002032F7">
        <w:t xml:space="preserve"> make applying scale easier further on (</w:t>
      </w:r>
      <w:r w:rsidR="0046745F">
        <w:t xml:space="preserve">see Section </w:t>
      </w:r>
      <w:r w:rsidR="0046745F">
        <w:fldChar w:fldCharType="begin"/>
      </w:r>
      <w:r w:rsidR="0046745F">
        <w:instrText xml:space="preserve"> REF _Ref188011618 \r \h </w:instrText>
      </w:r>
      <w:r w:rsidR="0046745F">
        <w:fldChar w:fldCharType="separate"/>
      </w:r>
      <w:r w:rsidR="0046745F">
        <w:t>2.5.1</w:t>
      </w:r>
      <w:r w:rsidR="0046745F">
        <w:fldChar w:fldCharType="end"/>
      </w:r>
      <w:r w:rsidR="00E51549">
        <w:t xml:space="preserve"> [</w:t>
      </w:r>
      <w:r w:rsidRPr="002032F7">
        <w:t>point 5</w:t>
      </w:r>
      <w:r w:rsidR="00E51549">
        <w:t>]</w:t>
      </w:r>
      <w:r w:rsidRPr="002032F7">
        <w:t xml:space="preserve">). </w:t>
      </w:r>
    </w:p>
    <w:p w14:paraId="401D72A8" w14:textId="77777777" w:rsidR="00D92184" w:rsidRDefault="008151DC" w:rsidP="00846E8D">
      <w:pPr>
        <w:pStyle w:val="ListParagraph"/>
        <w:numPr>
          <w:ilvl w:val="0"/>
          <w:numId w:val="52"/>
        </w:numPr>
        <w:suppressAutoHyphens/>
        <w:spacing w:after="160" w:line="256" w:lineRule="auto"/>
        <w:jc w:val="left"/>
      </w:pPr>
      <w:r w:rsidRPr="002032F7">
        <w:t xml:space="preserve">Images cannot be rotated in the </w:t>
      </w:r>
      <w:r>
        <w:t>S</w:t>
      </w:r>
      <w:r w:rsidRPr="002032F7">
        <w:t>mart</w:t>
      </w:r>
      <w:r>
        <w:t>D</w:t>
      </w:r>
      <w:r w:rsidRPr="002032F7">
        <w:t xml:space="preserve">ots application. </w:t>
      </w:r>
    </w:p>
    <w:p w14:paraId="5F47D7F5" w14:textId="10AC614D" w:rsidR="008151DC" w:rsidRDefault="008151DC" w:rsidP="00D92184">
      <w:pPr>
        <w:pStyle w:val="ListParagraph"/>
        <w:numPr>
          <w:ilvl w:val="1"/>
          <w:numId w:val="52"/>
        </w:numPr>
        <w:suppressAutoHyphens/>
        <w:spacing w:after="160" w:line="256" w:lineRule="auto"/>
        <w:jc w:val="left"/>
      </w:pPr>
      <w:r w:rsidRPr="002032F7">
        <w:t>Image orientation (</w:t>
      </w:r>
      <w:r w:rsidR="0075134C">
        <w:t xml:space="preserve">e.g. </w:t>
      </w:r>
      <w:r w:rsidRPr="002032F7">
        <w:t>sulcus down/up, anterior up/down, dorsal/ventral) should be agreed in advance. If needed</w:t>
      </w:r>
      <w:r w:rsidR="00525ACF">
        <w:t>,</w:t>
      </w:r>
      <w:r w:rsidRPr="002032F7">
        <w:t xml:space="preserve"> images should be rotated prior </w:t>
      </w:r>
      <w:r w:rsidR="0075134C">
        <w:t xml:space="preserve">to </w:t>
      </w:r>
      <w:r w:rsidRPr="002032F7">
        <w:t xml:space="preserve">uploading them. </w:t>
      </w:r>
    </w:p>
    <w:p w14:paraId="6234B847" w14:textId="77777777" w:rsidR="008151DC" w:rsidRPr="002032F7" w:rsidRDefault="008151DC" w:rsidP="00846E8D">
      <w:pPr>
        <w:pStyle w:val="ListParagraph"/>
        <w:suppressAutoHyphens/>
        <w:spacing w:after="160" w:line="256" w:lineRule="auto"/>
      </w:pPr>
    </w:p>
    <w:p w14:paraId="656AFE30" w14:textId="77777777" w:rsidR="008151DC" w:rsidRPr="00530527" w:rsidRDefault="008151DC" w:rsidP="00846E8D">
      <w:pPr>
        <w:suppressAutoHyphens/>
      </w:pPr>
    </w:p>
    <w:p w14:paraId="1B760471" w14:textId="6581B541" w:rsidR="00416B62" w:rsidRPr="00530527" w:rsidRDefault="00416B62" w:rsidP="00846E8D">
      <w:pPr>
        <w:pStyle w:val="Heading3"/>
        <w:suppressAutoHyphens/>
        <w:contextualSpacing w:val="0"/>
      </w:pPr>
      <w:bookmarkStart w:id="60" w:name="_Toc133218821"/>
      <w:bookmarkStart w:id="61" w:name="_Toc240615507"/>
      <w:r w:rsidRPr="00530527">
        <w:t>Complete all fields on the Propose a new event page</w:t>
      </w:r>
      <w:bookmarkEnd w:id="60"/>
      <w:bookmarkEnd w:id="61"/>
      <w:r w:rsidRPr="00530527">
        <w:t xml:space="preserve"> </w:t>
      </w:r>
    </w:p>
    <w:p w14:paraId="065C4549" w14:textId="77777777" w:rsidR="00EE22C8" w:rsidRPr="00530527" w:rsidRDefault="00EE22C8" w:rsidP="00846E8D">
      <w:pPr>
        <w:pStyle w:val="Picture"/>
        <w:suppressAutoHyphens/>
        <w:rPr>
          <w:lang w:val="en-GB"/>
        </w:rPr>
      </w:pPr>
      <w:r w:rsidRPr="00530527">
        <w:rPr>
          <w:noProof/>
          <w:lang w:val="en-GB" w:eastAsia="pt-PT"/>
        </w:rPr>
        <w:drawing>
          <wp:inline distT="0" distB="0" distL="0" distR="0" wp14:anchorId="0DC5E7A8" wp14:editId="7C54D026">
            <wp:extent cx="3224720" cy="2838298"/>
            <wp:effectExtent l="19050" t="19050" r="13970" b="1968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6459" t="17832" r="40791" b="4327"/>
                    <a:stretch/>
                  </pic:blipFill>
                  <pic:spPr bwMode="auto">
                    <a:xfrm>
                      <a:off x="0" y="0"/>
                      <a:ext cx="3228360" cy="284150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CDAB7B2" w14:textId="4C423AAD" w:rsidR="00EE22C8" w:rsidRPr="00530527" w:rsidRDefault="00EE22C8" w:rsidP="00846E8D">
      <w:pPr>
        <w:pStyle w:val="Caption"/>
        <w:suppressAutoHyphens/>
        <w:spacing w:before="120" w:after="240"/>
      </w:pPr>
      <w:r w:rsidRPr="00530527">
        <w:t xml:space="preserve">Figure </w:t>
      </w:r>
      <w:ins w:id="62"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63"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64" w:author="Karen Bekaert" w:date="2026-09-02T09:40:00Z" w16du:dateUtc="2026-09-02T07:40:00Z">
        <w:r w:rsidR="00B00FCD">
          <w:rPr>
            <w:noProof/>
          </w:rPr>
          <w:t>6</w:t>
        </w:r>
        <w:r w:rsidR="00B00FCD">
          <w:fldChar w:fldCharType="end"/>
        </w:r>
      </w:ins>
      <w:del w:id="65"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6</w:delText>
        </w:r>
        <w:r w:rsidR="009435D7" w:rsidRPr="00530527" w:rsidDel="00B00FCD">
          <w:fldChar w:fldCharType="end"/>
        </w:r>
      </w:del>
      <w:r w:rsidRPr="00530527">
        <w:t>. Propose new event page.</w:t>
      </w:r>
    </w:p>
    <w:p w14:paraId="19952AFC" w14:textId="3F257E26" w:rsidR="00416B62" w:rsidRPr="00530527" w:rsidRDefault="00416B62" w:rsidP="00846E8D">
      <w:pPr>
        <w:pStyle w:val="ListBullet"/>
        <w:numPr>
          <w:ilvl w:val="0"/>
          <w:numId w:val="0"/>
        </w:numPr>
        <w:suppressAutoHyphens/>
        <w:contextualSpacing w:val="0"/>
      </w:pPr>
      <w:r w:rsidRPr="00530527">
        <w:rPr>
          <w:b/>
        </w:rPr>
        <w:t>Purpose of the event</w:t>
      </w:r>
      <w:r w:rsidR="00E51549">
        <w:t>:</w:t>
      </w:r>
      <w:r w:rsidRPr="00530527">
        <w:t xml:space="preserve"> </w:t>
      </w:r>
      <w:r w:rsidR="00250A02">
        <w:t>M</w:t>
      </w:r>
      <w:r w:rsidRPr="00530527">
        <w:t>andatory and with controlled vocabulary</w:t>
      </w:r>
      <w:r w:rsidR="00E51549">
        <w:t>.</w:t>
      </w:r>
      <w:r w:rsidRPr="00530527">
        <w:t xml:space="preserve"> </w:t>
      </w:r>
      <w:r w:rsidR="00E51549">
        <w:t>T</w:t>
      </w:r>
      <w:r w:rsidRPr="00530527">
        <w:t>he options are “Age Reading”, “Maturity Determination”, “Eggs identification”, “Larvae identification” and “Fecundity and atresia determination”.</w:t>
      </w:r>
    </w:p>
    <w:p w14:paraId="0A9EC76A" w14:textId="1C6549C7" w:rsidR="00416B62" w:rsidRPr="00530527" w:rsidRDefault="00416B62" w:rsidP="00846E8D">
      <w:pPr>
        <w:pStyle w:val="ListBullet"/>
        <w:numPr>
          <w:ilvl w:val="0"/>
          <w:numId w:val="0"/>
        </w:numPr>
        <w:suppressAutoHyphens/>
        <w:spacing w:before="120"/>
        <w:contextualSpacing w:val="0"/>
      </w:pPr>
      <w:r w:rsidRPr="00530527">
        <w:rPr>
          <w:b/>
        </w:rPr>
        <w:t>Type of event</w:t>
      </w:r>
      <w:r w:rsidR="00E51549">
        <w:t>:</w:t>
      </w:r>
      <w:r w:rsidRPr="00530527">
        <w:t xml:space="preserve"> </w:t>
      </w:r>
      <w:r w:rsidR="00250A02">
        <w:t>M</w:t>
      </w:r>
      <w:r w:rsidRPr="00530527">
        <w:t>andatory and with controlled vocabulary</w:t>
      </w:r>
      <w:r w:rsidR="00E51549">
        <w:t>.</w:t>
      </w:r>
      <w:r w:rsidRPr="00530527">
        <w:t xml:space="preserve"> </w:t>
      </w:r>
      <w:r w:rsidR="00E51549">
        <w:t>T</w:t>
      </w:r>
      <w:r w:rsidR="00E51549" w:rsidRPr="00530527">
        <w:t xml:space="preserve">he </w:t>
      </w:r>
      <w:r w:rsidRPr="00530527">
        <w:t xml:space="preserve">options are “Workshop”, “Exchange” “Training”, “Test” or “Reference Collection”. A </w:t>
      </w:r>
      <w:r w:rsidR="00250A02">
        <w:t>W</w:t>
      </w:r>
      <w:r w:rsidR="00250A02" w:rsidRPr="00530527">
        <w:t xml:space="preserve">orkshop </w:t>
      </w:r>
      <w:r w:rsidRPr="00530527">
        <w:t>and</w:t>
      </w:r>
      <w:r w:rsidR="00250A02">
        <w:t xml:space="preserve"> an</w:t>
      </w:r>
      <w:r w:rsidRPr="00530527">
        <w:t xml:space="preserve"> </w:t>
      </w:r>
      <w:r w:rsidR="00250A02">
        <w:t>E</w:t>
      </w:r>
      <w:r w:rsidRPr="00530527">
        <w:t>xchange</w:t>
      </w:r>
      <w:r w:rsidR="00250A02">
        <w:t xml:space="preserve"> both</w:t>
      </w:r>
      <w:r w:rsidRPr="00530527">
        <w:t xml:space="preserve"> need to be endorsed by the chairs of WGBIOP.</w:t>
      </w:r>
    </w:p>
    <w:p w14:paraId="0854D406" w14:textId="74CC2631" w:rsidR="00416B62" w:rsidRPr="00530527" w:rsidRDefault="00416B62" w:rsidP="00846E8D">
      <w:pPr>
        <w:pStyle w:val="ListBullet"/>
        <w:numPr>
          <w:ilvl w:val="0"/>
          <w:numId w:val="0"/>
        </w:numPr>
        <w:suppressAutoHyphens/>
        <w:contextualSpacing w:val="0"/>
      </w:pPr>
      <w:r w:rsidRPr="00530527">
        <w:rPr>
          <w:b/>
        </w:rPr>
        <w:t>Species</w:t>
      </w:r>
      <w:r w:rsidR="00250A02">
        <w:t>:</w:t>
      </w:r>
      <w:r w:rsidRPr="00530527">
        <w:t xml:space="preserve"> </w:t>
      </w:r>
      <w:r w:rsidR="00250A02">
        <w:t>T</w:t>
      </w:r>
      <w:r w:rsidRPr="00530527">
        <w:t xml:space="preserve">he species’ scientific name. </w:t>
      </w:r>
      <w:r w:rsidR="00637A48">
        <w:t xml:space="preserve">This </w:t>
      </w:r>
      <w:r w:rsidRPr="00530527">
        <w:t>is a controlled vocabulary. Users can view the list</w:t>
      </w:r>
      <w:r w:rsidR="002039E3" w:rsidRPr="00530527">
        <w:t xml:space="preserve"> in the drop</w:t>
      </w:r>
      <w:r w:rsidR="00D20AB4">
        <w:t>-</w:t>
      </w:r>
      <w:r w:rsidR="002039E3" w:rsidRPr="00530527">
        <w:t>down menu</w:t>
      </w:r>
      <w:r w:rsidRPr="00530527">
        <w:t>.</w:t>
      </w:r>
    </w:p>
    <w:p w14:paraId="3D2011F3" w14:textId="2F0A229E" w:rsidR="00EE22C8" w:rsidRPr="00530527" w:rsidRDefault="00416B62" w:rsidP="00846E8D">
      <w:pPr>
        <w:pStyle w:val="ListBullet"/>
        <w:suppressAutoHyphens/>
        <w:ind w:left="709" w:hanging="283"/>
        <w:contextualSpacing w:val="0"/>
      </w:pPr>
      <w:r w:rsidRPr="00530527">
        <w:t>If the species is not listed</w:t>
      </w:r>
      <w:r w:rsidR="00250A02">
        <w:t>,</w:t>
      </w:r>
      <w:r w:rsidRPr="00530527">
        <w:t xml:space="preserve"> a request can be sent to ICES Data Centre to add the species to the vocabulary. </w:t>
      </w:r>
    </w:p>
    <w:p w14:paraId="3956AB98" w14:textId="3634802C" w:rsidR="00416B62" w:rsidRPr="00530527" w:rsidRDefault="00416B62" w:rsidP="00846E8D">
      <w:pPr>
        <w:pStyle w:val="ListBullet"/>
        <w:numPr>
          <w:ilvl w:val="0"/>
          <w:numId w:val="0"/>
        </w:numPr>
        <w:suppressAutoHyphens/>
        <w:contextualSpacing w:val="0"/>
      </w:pPr>
      <w:r w:rsidRPr="00530527">
        <w:rPr>
          <w:b/>
        </w:rPr>
        <w:t>Event Name</w:t>
      </w:r>
      <w:r w:rsidR="00250A02">
        <w:t>:</w:t>
      </w:r>
      <w:r w:rsidRPr="00530527">
        <w:t xml:space="preserve"> It is recommended that the event name clearly explain the intention of the event</w:t>
      </w:r>
      <w:r w:rsidR="0094520D">
        <w:t>.</w:t>
      </w:r>
      <w:r w:rsidRPr="00530527">
        <w:t xml:space="preserve"> </w:t>
      </w:r>
      <w:r w:rsidR="0094520D">
        <w:t>T</w:t>
      </w:r>
      <w:r w:rsidR="0094520D" w:rsidRPr="00530527">
        <w:t xml:space="preserve">his </w:t>
      </w:r>
      <w:r w:rsidRPr="00530527">
        <w:t>will be helpful in a few years</w:t>
      </w:r>
      <w:r w:rsidR="0094520D">
        <w:t>’ time,</w:t>
      </w:r>
      <w:r w:rsidRPr="00530527">
        <w:t xml:space="preserve"> when the national coordinator can have a long list of organized events. Specify at least the following</w:t>
      </w:r>
      <w:r w:rsidR="0094520D">
        <w:t xml:space="preserve"> </w:t>
      </w:r>
      <w:r w:rsidR="00522E39">
        <w:t>items</w:t>
      </w:r>
      <w:r w:rsidRPr="00530527">
        <w:t>:</w:t>
      </w:r>
    </w:p>
    <w:p w14:paraId="4D01AFA6" w14:textId="77777777" w:rsidR="00416B62" w:rsidRPr="00530527" w:rsidRDefault="00416B62" w:rsidP="00846E8D">
      <w:pPr>
        <w:pStyle w:val="ListBullet3"/>
        <w:tabs>
          <w:tab w:val="clear" w:pos="926"/>
          <w:tab w:val="num" w:pos="1276"/>
        </w:tabs>
        <w:suppressAutoHyphens/>
        <w:ind w:left="851" w:hanging="284"/>
        <w:contextualSpacing w:val="0"/>
      </w:pPr>
      <w:r w:rsidRPr="00530527">
        <w:t xml:space="preserve">Year </w:t>
      </w:r>
    </w:p>
    <w:p w14:paraId="54BC4D71" w14:textId="77777777" w:rsidR="00416B62" w:rsidRPr="00530527" w:rsidRDefault="00416B62" w:rsidP="00846E8D">
      <w:pPr>
        <w:pStyle w:val="ListBullet3"/>
        <w:tabs>
          <w:tab w:val="clear" w:pos="926"/>
          <w:tab w:val="num" w:pos="1276"/>
        </w:tabs>
        <w:suppressAutoHyphens/>
        <w:ind w:left="851" w:hanging="284"/>
        <w:contextualSpacing w:val="0"/>
      </w:pPr>
      <w:r w:rsidRPr="00530527">
        <w:t>English name of the species</w:t>
      </w:r>
    </w:p>
    <w:p w14:paraId="6356177C" w14:textId="5200B932" w:rsidR="00416B62" w:rsidRDefault="00416B62" w:rsidP="00846E8D">
      <w:pPr>
        <w:pStyle w:val="ListBullet3"/>
        <w:tabs>
          <w:tab w:val="clear" w:pos="926"/>
          <w:tab w:val="num" w:pos="1276"/>
        </w:tabs>
        <w:suppressAutoHyphens/>
        <w:spacing w:after="240"/>
        <w:ind w:left="851" w:hanging="284"/>
        <w:contextualSpacing w:val="0"/>
      </w:pPr>
      <w:r w:rsidRPr="00530527">
        <w:t>ICES area codes/GFCM codes</w:t>
      </w:r>
    </w:p>
    <w:p w14:paraId="51FDBE7F" w14:textId="641FCC46" w:rsidR="00594723" w:rsidRPr="00530527" w:rsidRDefault="00594723" w:rsidP="00D92184">
      <w:pPr>
        <w:pStyle w:val="ListBullet3"/>
        <w:numPr>
          <w:ilvl w:val="0"/>
          <w:numId w:val="0"/>
        </w:numPr>
        <w:suppressAutoHyphens/>
        <w:spacing w:after="240"/>
        <w:contextualSpacing w:val="0"/>
      </w:pPr>
      <w:r w:rsidRPr="00101092">
        <w:rPr>
          <w:b/>
          <w:bCs/>
        </w:rPr>
        <w:t>Note: Do not use commas in the event name. This is important for the R-script dealing with the reporting.</w:t>
      </w:r>
    </w:p>
    <w:p w14:paraId="0E1597F6" w14:textId="18E3591C" w:rsidR="00416B62" w:rsidRPr="00530527" w:rsidRDefault="00416B62" w:rsidP="00846E8D">
      <w:pPr>
        <w:pStyle w:val="ListBullet3"/>
        <w:numPr>
          <w:ilvl w:val="0"/>
          <w:numId w:val="0"/>
        </w:numPr>
        <w:suppressAutoHyphens/>
        <w:spacing w:before="240"/>
        <w:contextualSpacing w:val="0"/>
      </w:pPr>
      <w:r w:rsidRPr="00530527">
        <w:rPr>
          <w:b/>
        </w:rPr>
        <w:t>Email address</w:t>
      </w:r>
      <w:r w:rsidR="00522E39">
        <w:t>:</w:t>
      </w:r>
      <w:r w:rsidRPr="00530527">
        <w:t xml:space="preserve"> </w:t>
      </w:r>
      <w:r w:rsidR="00522E39">
        <w:t>T</w:t>
      </w:r>
      <w:r w:rsidRPr="00530527">
        <w:t>his value is automatically filled.</w:t>
      </w:r>
    </w:p>
    <w:p w14:paraId="6D738158" w14:textId="27709EEC" w:rsidR="00416B62" w:rsidRPr="00530527" w:rsidRDefault="00416B62" w:rsidP="00846E8D">
      <w:pPr>
        <w:pStyle w:val="ListBullet3"/>
        <w:numPr>
          <w:ilvl w:val="0"/>
          <w:numId w:val="0"/>
        </w:numPr>
        <w:suppressAutoHyphens/>
        <w:contextualSpacing w:val="0"/>
      </w:pPr>
      <w:r w:rsidRPr="00530527">
        <w:rPr>
          <w:b/>
        </w:rPr>
        <w:t>Delegate the event</w:t>
      </w:r>
      <w:r w:rsidR="00522E39">
        <w:t>:</w:t>
      </w:r>
      <w:r w:rsidRPr="00530527">
        <w:t xml:space="preserve"> </w:t>
      </w:r>
      <w:r w:rsidR="00522E39">
        <w:t>T</w:t>
      </w:r>
      <w:r w:rsidRPr="00530527">
        <w:t>his is where the event creator enters the email address of another SmartDots user</w:t>
      </w:r>
      <w:r w:rsidR="00594723">
        <w:t xml:space="preserve"> (maximum of six)</w:t>
      </w:r>
      <w:r w:rsidRPr="00530527">
        <w:t xml:space="preserve"> who will coordinate the event.</w:t>
      </w:r>
    </w:p>
    <w:p w14:paraId="03360A07" w14:textId="268D987B" w:rsidR="00416B62" w:rsidRPr="00530527" w:rsidRDefault="00416B62" w:rsidP="00846E8D">
      <w:pPr>
        <w:pStyle w:val="ListBullet3"/>
        <w:numPr>
          <w:ilvl w:val="0"/>
          <w:numId w:val="0"/>
        </w:numPr>
        <w:suppressAutoHyphens/>
        <w:contextualSpacing w:val="0"/>
      </w:pPr>
      <w:r w:rsidRPr="00530527">
        <w:rPr>
          <w:b/>
        </w:rPr>
        <w:t>Start date</w:t>
      </w:r>
      <w:r w:rsidR="00522E39">
        <w:t>:</w:t>
      </w:r>
      <w:r w:rsidRPr="00530527">
        <w:t xml:space="preserve"> </w:t>
      </w:r>
      <w:r w:rsidR="00522E39">
        <w:t>T</w:t>
      </w:r>
      <w:r w:rsidRPr="00530527">
        <w:t>his field is the date when the event will become visible to and open for annotations by the readers.</w:t>
      </w:r>
    </w:p>
    <w:p w14:paraId="4B2B682A" w14:textId="6C55368E" w:rsidR="00416B62" w:rsidRPr="00530527" w:rsidRDefault="00416B62" w:rsidP="00846E8D">
      <w:pPr>
        <w:pStyle w:val="ListBullet3"/>
        <w:numPr>
          <w:ilvl w:val="0"/>
          <w:numId w:val="0"/>
        </w:numPr>
        <w:suppressAutoHyphens/>
        <w:contextualSpacing w:val="0"/>
      </w:pPr>
      <w:r w:rsidRPr="00530527">
        <w:rPr>
          <w:b/>
        </w:rPr>
        <w:t>End date</w:t>
      </w:r>
      <w:r w:rsidR="008C6E68">
        <w:t>:</w:t>
      </w:r>
      <w:r w:rsidRPr="00530527">
        <w:t xml:space="preserve"> </w:t>
      </w:r>
      <w:r w:rsidR="008C6E68">
        <w:t>T</w:t>
      </w:r>
      <w:r w:rsidRPr="00530527">
        <w:t>his field is the date when the event will close for annotations by the readers.</w:t>
      </w:r>
    </w:p>
    <w:p w14:paraId="21A8B243" w14:textId="4D53ABBA" w:rsidR="008151DC" w:rsidRDefault="00416B62" w:rsidP="00846E8D">
      <w:pPr>
        <w:pStyle w:val="ListBullet3"/>
        <w:numPr>
          <w:ilvl w:val="0"/>
          <w:numId w:val="0"/>
        </w:numPr>
        <w:suppressAutoHyphens/>
        <w:contextualSpacing w:val="0"/>
      </w:pPr>
      <w:r w:rsidRPr="00530527">
        <w:rPr>
          <w:b/>
        </w:rPr>
        <w:t>Samples file</w:t>
      </w:r>
      <w:r w:rsidR="008C6E68">
        <w:rPr>
          <w:b/>
        </w:rPr>
        <w:t>:</w:t>
      </w:r>
      <w:r w:rsidRPr="00530527">
        <w:rPr>
          <w:b/>
        </w:rPr>
        <w:t xml:space="preserve"> </w:t>
      </w:r>
      <w:r w:rsidR="008C6E68">
        <w:t>T</w:t>
      </w:r>
      <w:r w:rsidRPr="00530527">
        <w:t xml:space="preserve">his is an XML file with the data of all the samples in the event. To prepare the file for upload, ICES provides an Excel template (SmartDotsSampleFile) to help the national coordinators follow the specified format for the samples. </w:t>
      </w:r>
    </w:p>
    <w:p w14:paraId="257C1803" w14:textId="5C2B8FB7" w:rsidR="008151DC" w:rsidRPr="00244E62" w:rsidRDefault="00BA6497" w:rsidP="00846E8D">
      <w:pPr>
        <w:suppressAutoHyphens/>
      </w:pPr>
      <w:r>
        <w:t>Upon c</w:t>
      </w:r>
      <w:r w:rsidR="008151DC" w:rsidRPr="00BE407A">
        <w:t>reat</w:t>
      </w:r>
      <w:r>
        <w:t>ing</w:t>
      </w:r>
      <w:r w:rsidR="008151DC" w:rsidRPr="00BE407A">
        <w:t xml:space="preserve"> the event</w:t>
      </w:r>
      <w:r>
        <w:t xml:space="preserve">, the user </w:t>
      </w:r>
      <w:r w:rsidR="008151DC" w:rsidRPr="00BE407A">
        <w:t>accept</w:t>
      </w:r>
      <w:r>
        <w:t>s</w:t>
      </w:r>
      <w:r w:rsidR="008151DC" w:rsidRPr="00BE407A">
        <w:t xml:space="preserve"> t</w:t>
      </w:r>
      <w:r w:rsidR="008151DC" w:rsidRPr="002032F7">
        <w:t xml:space="preserve">hat the data in </w:t>
      </w:r>
      <w:r>
        <w:t>the</w:t>
      </w:r>
      <w:r w:rsidR="008151DC" w:rsidRPr="002032F7">
        <w:t xml:space="preserve"> event will be publicly available under the Creative Commons (</w:t>
      </w:r>
      <w:r w:rsidR="008151DC" w:rsidRPr="00BE407A">
        <w:t>CC by 4.0) licence.</w:t>
      </w:r>
      <w:r w:rsidR="008151DC">
        <w:t xml:space="preserve"> </w:t>
      </w:r>
    </w:p>
    <w:p w14:paraId="1067B958" w14:textId="77777777" w:rsidR="008151DC" w:rsidRPr="00530527" w:rsidRDefault="008151DC" w:rsidP="00846E8D">
      <w:pPr>
        <w:pStyle w:val="ListBullet3"/>
        <w:numPr>
          <w:ilvl w:val="0"/>
          <w:numId w:val="0"/>
        </w:numPr>
        <w:suppressAutoHyphens/>
        <w:contextualSpacing w:val="0"/>
      </w:pPr>
    </w:p>
    <w:p w14:paraId="0C45508D" w14:textId="77777777" w:rsidR="00416B62" w:rsidRPr="00530527" w:rsidRDefault="00416B62" w:rsidP="00846E8D">
      <w:pPr>
        <w:pStyle w:val="Heading3"/>
        <w:suppressAutoHyphens/>
        <w:contextualSpacing w:val="0"/>
      </w:pPr>
      <w:bookmarkStart w:id="66" w:name="_Toc133218822"/>
      <w:bookmarkStart w:id="67" w:name="_Toc240615508"/>
      <w:r w:rsidRPr="00530527">
        <w:t>Complete the SmartDotsSampleFile Excel template (to facilitate the upload of samples)</w:t>
      </w:r>
      <w:bookmarkEnd w:id="66"/>
      <w:bookmarkEnd w:id="67"/>
    </w:p>
    <w:p w14:paraId="6C0983ED" w14:textId="304EECFE" w:rsidR="00416B62" w:rsidRPr="00530527" w:rsidRDefault="00416B62" w:rsidP="00101092">
      <w:pPr>
        <w:suppressAutoHyphens/>
      </w:pPr>
      <w:r w:rsidRPr="00530527">
        <w:t xml:space="preserve">The template can be found </w:t>
      </w:r>
      <w:r w:rsidR="00BA6497">
        <w:t>at</w:t>
      </w:r>
      <w:r w:rsidRPr="00530527">
        <w:t xml:space="preserve"> </w:t>
      </w:r>
      <w:hyperlink r:id="rId27" w:history="1">
        <w:r w:rsidRPr="00530527">
          <w:rPr>
            <w:rStyle w:val="Hyperlink"/>
          </w:rPr>
          <w:t>https://smartdots.ices.dk/manage/EventForm</w:t>
        </w:r>
      </w:hyperlink>
      <w:r w:rsidR="00D458B5">
        <w:t>.</w:t>
      </w:r>
      <w:r w:rsidRPr="00530527">
        <w:t xml:space="preserve"> </w:t>
      </w:r>
      <w:r w:rsidR="00D458B5">
        <w:t>It</w:t>
      </w:r>
      <w:r w:rsidR="00D458B5" w:rsidRPr="00530527">
        <w:t xml:space="preserve"> </w:t>
      </w:r>
      <w:r w:rsidRPr="00530527">
        <w:t xml:space="preserve">should be </w:t>
      </w:r>
      <w:r w:rsidRPr="00530527">
        <w:rPr>
          <w:bCs/>
        </w:rPr>
        <w:t xml:space="preserve">downloaded each time to get the most </w:t>
      </w:r>
      <w:r w:rsidR="00D458B5" w:rsidRPr="00530527">
        <w:rPr>
          <w:bCs/>
        </w:rPr>
        <w:t>up</w:t>
      </w:r>
      <w:r w:rsidR="00D458B5">
        <w:rPr>
          <w:bCs/>
        </w:rPr>
        <w:t>-</w:t>
      </w:r>
      <w:r w:rsidR="00D458B5" w:rsidRPr="00530527">
        <w:rPr>
          <w:bCs/>
        </w:rPr>
        <w:t>to</w:t>
      </w:r>
      <w:r w:rsidR="00D458B5">
        <w:rPr>
          <w:bCs/>
        </w:rPr>
        <w:t>-</w:t>
      </w:r>
      <w:r w:rsidRPr="00530527">
        <w:rPr>
          <w:bCs/>
        </w:rPr>
        <w:t>date version</w:t>
      </w:r>
      <w:r w:rsidRPr="00530527">
        <w:t>. The SmartDotsSampleFile Excel template was created to facilitate the work of building a sample list file. In this template (</w:t>
      </w:r>
      <w:r w:rsidR="007E4C4E" w:rsidRPr="00530527">
        <w:rPr>
          <w:rStyle w:val="Emphasis"/>
          <w:highlight w:val="yellow"/>
        </w:rPr>
        <w:fldChar w:fldCharType="begin"/>
      </w:r>
      <w:r w:rsidR="007E4C4E" w:rsidRPr="00530527">
        <w:rPr>
          <w:rStyle w:val="Emphasis"/>
        </w:rPr>
        <w:instrText xml:space="preserve"> REF _Ref134653491 \h </w:instrText>
      </w:r>
      <w:r w:rsidR="007E4C4E" w:rsidRPr="00530527">
        <w:rPr>
          <w:rStyle w:val="Emphasis"/>
          <w:highlight w:val="yellow"/>
        </w:rPr>
      </w:r>
      <w:r w:rsidR="007E4C4E" w:rsidRPr="00530527">
        <w:rPr>
          <w:rStyle w:val="Emphasis"/>
          <w:highlight w:val="yellow"/>
        </w:rPr>
        <w:fldChar w:fldCharType="separate"/>
      </w:r>
      <w:r w:rsidR="00332FB1" w:rsidRPr="00530527">
        <w:t xml:space="preserve">Figure </w:t>
      </w:r>
      <w:r w:rsidR="00332FB1">
        <w:rPr>
          <w:noProof/>
        </w:rPr>
        <w:t>2</w:t>
      </w:r>
      <w:r w:rsidR="00332FB1" w:rsidRPr="00530527">
        <w:t>.</w:t>
      </w:r>
      <w:r w:rsidR="00332FB1">
        <w:rPr>
          <w:noProof/>
        </w:rPr>
        <w:t>7</w:t>
      </w:r>
      <w:r w:rsidR="007E4C4E" w:rsidRPr="00530527">
        <w:rPr>
          <w:rStyle w:val="Emphasis"/>
          <w:highlight w:val="yellow"/>
        </w:rPr>
        <w:fldChar w:fldCharType="end"/>
      </w:r>
      <w:r w:rsidRPr="00530527">
        <w:t>)</w:t>
      </w:r>
      <w:r w:rsidR="0079046C">
        <w:t>, t</w:t>
      </w:r>
      <w:r w:rsidRPr="00530527">
        <w:t xml:space="preserve">he controlled vocabularies are in </w:t>
      </w:r>
      <w:r w:rsidR="0079046C" w:rsidRPr="00530527">
        <w:t>drop</w:t>
      </w:r>
      <w:r w:rsidR="0079046C">
        <w:t>-</w:t>
      </w:r>
      <w:r w:rsidRPr="00530527">
        <w:t>down boxes</w:t>
      </w:r>
      <w:r w:rsidR="0079046C">
        <w:t>, t</w:t>
      </w:r>
      <w:r w:rsidRPr="00530527">
        <w:t>he mandatory fields are marked in red</w:t>
      </w:r>
      <w:r w:rsidR="0079046C">
        <w:t>, and all f</w:t>
      </w:r>
      <w:r w:rsidRPr="00530527">
        <w:t xml:space="preserve">ields have the format defined above the cell. </w:t>
      </w:r>
    </w:p>
    <w:p w14:paraId="44170A24" w14:textId="39D99928" w:rsidR="00416B62" w:rsidRPr="00530527" w:rsidRDefault="00416B62" w:rsidP="00846E8D">
      <w:pPr>
        <w:suppressAutoHyphens/>
        <w:spacing w:before="240"/>
      </w:pPr>
      <w:r w:rsidRPr="00530527">
        <w:t>To produce a sample file</w:t>
      </w:r>
      <w:r w:rsidR="00A97FD0">
        <w:t>,</w:t>
      </w:r>
      <w:r w:rsidRPr="00530527">
        <w:t xml:space="preserve"> the user </w:t>
      </w:r>
      <w:r w:rsidR="00A97FD0">
        <w:t>must</w:t>
      </w:r>
      <w:r w:rsidRPr="00530527">
        <w:t xml:space="preserve"> fill in all the fields in the file information sheet. </w:t>
      </w:r>
    </w:p>
    <w:p w14:paraId="6867C454" w14:textId="77777777" w:rsidR="00D34D4A" w:rsidRPr="00530527" w:rsidRDefault="00D34D4A" w:rsidP="00846E8D">
      <w:pPr>
        <w:pStyle w:val="Picture"/>
        <w:suppressAutoHyphens/>
        <w:spacing w:before="360"/>
        <w:rPr>
          <w:lang w:val="en-GB"/>
        </w:rPr>
      </w:pPr>
      <w:r w:rsidRPr="00530527">
        <w:rPr>
          <w:noProof/>
          <w:lang w:val="en-GB" w:eastAsia="pt-PT"/>
        </w:rPr>
        <w:drawing>
          <wp:inline distT="0" distB="0" distL="0" distR="0" wp14:anchorId="0FDC526B" wp14:editId="22042507">
            <wp:extent cx="5229679" cy="95842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t="29411" b="41179"/>
                    <a:stretch/>
                  </pic:blipFill>
                  <pic:spPr bwMode="auto">
                    <a:xfrm>
                      <a:off x="0" y="0"/>
                      <a:ext cx="5281849" cy="967989"/>
                    </a:xfrm>
                    <a:prstGeom prst="rect">
                      <a:avLst/>
                    </a:prstGeom>
                    <a:ln>
                      <a:noFill/>
                    </a:ln>
                    <a:extLst>
                      <a:ext uri="{53640926-AAD7-44D8-BBD7-CCE9431645EC}">
                        <a14:shadowObscured xmlns:a14="http://schemas.microsoft.com/office/drawing/2010/main"/>
                      </a:ext>
                    </a:extLst>
                  </pic:spPr>
                </pic:pic>
              </a:graphicData>
            </a:graphic>
          </wp:inline>
        </w:drawing>
      </w:r>
    </w:p>
    <w:p w14:paraId="6FE3C3D2" w14:textId="4AC535E2" w:rsidR="00D34D4A" w:rsidRPr="00530527" w:rsidRDefault="00D34D4A" w:rsidP="00846E8D">
      <w:pPr>
        <w:pStyle w:val="Caption"/>
        <w:suppressAutoHyphens/>
        <w:spacing w:before="120" w:after="360"/>
      </w:pPr>
      <w:bookmarkStart w:id="68" w:name="_Ref134653491"/>
      <w:r w:rsidRPr="00530527">
        <w:t xml:space="preserve">Figure </w:t>
      </w:r>
      <w:ins w:id="69"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70"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71" w:author="Karen Bekaert" w:date="2026-09-02T09:40:00Z" w16du:dateUtc="2026-09-02T07:40:00Z">
        <w:r w:rsidR="00B00FCD">
          <w:rPr>
            <w:noProof/>
          </w:rPr>
          <w:t>7</w:t>
        </w:r>
        <w:r w:rsidR="00B00FCD">
          <w:fldChar w:fldCharType="end"/>
        </w:r>
      </w:ins>
      <w:del w:id="72"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7</w:delText>
        </w:r>
        <w:r w:rsidR="009435D7" w:rsidRPr="00530527" w:rsidDel="00B00FCD">
          <w:fldChar w:fldCharType="end"/>
        </w:r>
      </w:del>
      <w:bookmarkEnd w:id="68"/>
      <w:r w:rsidRPr="00530527">
        <w:t>. The SmartDotsSampleFile Excel template for uploading samples.</w:t>
      </w:r>
    </w:p>
    <w:p w14:paraId="42ECE869" w14:textId="47A430E7" w:rsidR="00416B62" w:rsidRPr="00530527" w:rsidRDefault="00416B62" w:rsidP="00846E8D">
      <w:pPr>
        <w:suppressAutoHyphens/>
      </w:pPr>
      <w:r w:rsidRPr="00530527">
        <w:t>This template is where the user enters al</w:t>
      </w:r>
      <w:r w:rsidR="00A97FD0">
        <w:t>l</w:t>
      </w:r>
      <w:r w:rsidRPr="00530527">
        <w:t xml:space="preserve"> data for the event samples. The “Export_data” sheet gives instructions on how to complete this file</w:t>
      </w:r>
      <w:r w:rsidR="00A97FD0">
        <w:t>,</w:t>
      </w:r>
      <w:r w:rsidRPr="00530527">
        <w:t xml:space="preserve"> with links to find relevant codes and information. The “File_information” sheet must be filled in. The “Sample_data” sheet is where the user enters all the sample data</w:t>
      </w:r>
      <w:r w:rsidR="0029728B">
        <w:t>.</w:t>
      </w:r>
      <w:r w:rsidRPr="00530527">
        <w:t xml:space="preserve"> </w:t>
      </w:r>
      <w:r w:rsidR="0029728B">
        <w:t>F</w:t>
      </w:r>
      <w:r w:rsidRPr="00530527">
        <w:t>ields in red are mandatory</w:t>
      </w:r>
      <w:r w:rsidR="0029728B">
        <w:t>;</w:t>
      </w:r>
      <w:r w:rsidRPr="00530527">
        <w:t xml:space="preserve"> those in green are optional. The controlled vocabularies are provided in this spreadsheet by a list box where the user can choose the description of the field</w:t>
      </w:r>
      <w:r w:rsidR="0029728B">
        <w:t>;</w:t>
      </w:r>
      <w:r w:rsidRPr="00530527">
        <w:t xml:space="preserve"> when exporting</w:t>
      </w:r>
      <w:r w:rsidR="0029728B">
        <w:t>,</w:t>
      </w:r>
      <w:r w:rsidRPr="00530527">
        <w:t xml:space="preserve"> the descriptions will be converted to the code value (vocabulary). The number of characters in the SampleID is limited to 50 characters. The “Vocabularies” sheet gives information on the relevant codes </w:t>
      </w:r>
      <w:r w:rsidR="0029728B">
        <w:t>to be</w:t>
      </w:r>
      <w:r w:rsidRPr="00530527">
        <w:t xml:space="preserve"> used when completing the file.</w:t>
      </w:r>
    </w:p>
    <w:p w14:paraId="159CDC1D" w14:textId="77777777" w:rsidR="00416B62" w:rsidRPr="00530527" w:rsidRDefault="00416B62" w:rsidP="00846E8D">
      <w:pPr>
        <w:suppressAutoHyphens/>
      </w:pPr>
      <w:r w:rsidRPr="00530527">
        <w:t>The</w:t>
      </w:r>
      <w:r w:rsidRPr="00530527">
        <w:rPr>
          <w:b/>
        </w:rPr>
        <w:t xml:space="preserve"> File information record</w:t>
      </w:r>
      <w:r w:rsidRPr="00530527">
        <w:t xml:space="preserve"> has the following fields:</w:t>
      </w:r>
    </w:p>
    <w:p w14:paraId="3DB50174" w14:textId="77777777" w:rsidR="00416B62" w:rsidRPr="00530527" w:rsidRDefault="00416B62" w:rsidP="00846E8D">
      <w:pPr>
        <w:pStyle w:val="ListBullet"/>
        <w:suppressAutoHyphens/>
        <w:contextualSpacing w:val="0"/>
      </w:pPr>
      <w:r w:rsidRPr="00530527">
        <w:t>ContactEmail (event co-ordinator)</w:t>
      </w:r>
    </w:p>
    <w:p w14:paraId="64058C77" w14:textId="77777777" w:rsidR="00416B62" w:rsidRPr="00530527" w:rsidRDefault="00416B62" w:rsidP="00846E8D">
      <w:pPr>
        <w:pStyle w:val="ListBullet"/>
        <w:suppressAutoHyphens/>
        <w:contextualSpacing w:val="0"/>
      </w:pPr>
      <w:r w:rsidRPr="00530527">
        <w:t>EDMO code</w:t>
      </w:r>
    </w:p>
    <w:p w14:paraId="43EA9C74" w14:textId="77777777" w:rsidR="00416B62" w:rsidRPr="00530527" w:rsidRDefault="00416B62" w:rsidP="00846E8D">
      <w:pPr>
        <w:pStyle w:val="ListBullet"/>
        <w:suppressAutoHyphens/>
        <w:contextualSpacing w:val="0"/>
      </w:pPr>
      <w:r w:rsidRPr="00530527">
        <w:t xml:space="preserve">Species </w:t>
      </w:r>
    </w:p>
    <w:p w14:paraId="1A80E536" w14:textId="58127B1A" w:rsidR="00416B62" w:rsidRPr="00101092" w:rsidRDefault="00416B62" w:rsidP="00846E8D">
      <w:pPr>
        <w:suppressAutoHyphens/>
        <w:rPr>
          <w:b/>
          <w:bCs/>
        </w:rPr>
      </w:pPr>
      <w:r w:rsidRPr="00101092">
        <w:rPr>
          <w:b/>
          <w:bCs/>
        </w:rPr>
        <w:t>Note: The EDMO code is a controlled vocabulary</w:t>
      </w:r>
      <w:r w:rsidR="0029728B" w:rsidRPr="00101092">
        <w:rPr>
          <w:b/>
          <w:bCs/>
        </w:rPr>
        <w:t>,</w:t>
      </w:r>
      <w:r w:rsidRPr="00101092">
        <w:rPr>
          <w:b/>
          <w:bCs/>
        </w:rPr>
        <w:t xml:space="preserve"> and a full list of the EDMO codes can be found here: </w:t>
      </w:r>
    </w:p>
    <w:p w14:paraId="5DE5FEA4" w14:textId="54FB5EC7" w:rsidR="00416B62" w:rsidRPr="001C2100" w:rsidRDefault="00D34D4A" w:rsidP="00846E8D">
      <w:pPr>
        <w:pStyle w:val="ListBullet"/>
        <w:suppressAutoHyphens/>
        <w:contextualSpacing w:val="0"/>
        <w:rPr>
          <w:lang w:val="fr-FR"/>
        </w:rPr>
      </w:pPr>
      <w:r w:rsidRPr="001C2100">
        <w:rPr>
          <w:lang w:val="fr-FR"/>
        </w:rPr>
        <w:t xml:space="preserve">ICES Vocabularies. 2023. ICES, Copenhagen, Denmark. </w:t>
      </w:r>
      <w:r>
        <w:fldChar w:fldCharType="begin"/>
      </w:r>
      <w:r w:rsidRPr="00B00FCD">
        <w:rPr>
          <w:lang w:val="fr-FR"/>
          <w:rPrChange w:id="73" w:author="Karen Bekaert" w:date="2026-09-02T09:40:00Z" w16du:dateUtc="2026-09-02T07:40:00Z">
            <w:rPr/>
          </w:rPrChange>
        </w:rPr>
        <w:instrText>HYPERLINK "http://vocab.ices.dk/?ref=1398"</w:instrText>
      </w:r>
      <w:r>
        <w:fldChar w:fldCharType="separate"/>
      </w:r>
      <w:r w:rsidRPr="001C2100">
        <w:rPr>
          <w:rStyle w:val="Hyperlink"/>
          <w:lang w:val="fr-FR"/>
        </w:rPr>
        <w:t>http://vocab.ices.dk/?ref=1398</w:t>
      </w:r>
      <w:r>
        <w:fldChar w:fldCharType="end"/>
      </w:r>
      <w:r w:rsidR="00416B62" w:rsidRPr="001C2100">
        <w:rPr>
          <w:lang w:val="fr-FR"/>
        </w:rPr>
        <w:t xml:space="preserve">  </w:t>
      </w:r>
    </w:p>
    <w:p w14:paraId="5B66B1FE" w14:textId="171229E8" w:rsidR="00416B62" w:rsidRPr="00530527" w:rsidRDefault="00D34D4A" w:rsidP="00846E8D">
      <w:pPr>
        <w:pStyle w:val="ListBullet"/>
        <w:suppressAutoHyphens/>
        <w:contextualSpacing w:val="0"/>
        <w:rPr>
          <w:rStyle w:val="Hyperlink"/>
        </w:rPr>
      </w:pPr>
      <w:r w:rsidRPr="00530527">
        <w:t xml:space="preserve">European Directory of Marine Organisations. 2023. </w:t>
      </w:r>
      <w:hyperlink r:id="rId29" w:history="1">
        <w:r w:rsidRPr="00530527">
          <w:rPr>
            <w:rStyle w:val="Hyperlink"/>
          </w:rPr>
          <w:t>http://www.seadatanet.org/Metadata/EDMO-Organisations</w:t>
        </w:r>
      </w:hyperlink>
    </w:p>
    <w:p w14:paraId="30888EF7" w14:textId="1BC2D0C4" w:rsidR="00416B62" w:rsidRPr="00530527" w:rsidRDefault="00416B62" w:rsidP="00846E8D">
      <w:pPr>
        <w:suppressAutoHyphens/>
        <w:spacing w:before="240"/>
      </w:pPr>
      <w:r w:rsidRPr="00530527">
        <w:t>The Sample_Data has the following fields</w:t>
      </w:r>
      <w:r w:rsidR="00F833F6" w:rsidRPr="00530527">
        <w:t>:</w:t>
      </w:r>
    </w:p>
    <w:p w14:paraId="5B828D44" w14:textId="77777777" w:rsidR="002039E3" w:rsidRPr="00530527" w:rsidRDefault="002039E3" w:rsidP="00846E8D">
      <w:pPr>
        <w:pStyle w:val="ListBullet2"/>
        <w:suppressAutoHyphens/>
        <w:ind w:hanging="643"/>
        <w:contextualSpacing w:val="0"/>
        <w:sectPr w:rsidR="002039E3" w:rsidRPr="00530527" w:rsidSect="000112D3">
          <w:headerReference w:type="even" r:id="rId30"/>
          <w:headerReference w:type="default" r:id="rId31"/>
          <w:headerReference w:type="first" r:id="rId32"/>
          <w:pgSz w:w="11906" w:h="16838" w:code="9"/>
          <w:pgMar w:top="2098" w:right="1729" w:bottom="993" w:left="1729" w:header="765" w:footer="567" w:gutter="0"/>
          <w:pgNumType w:start="1"/>
          <w:cols w:space="708"/>
          <w:docGrid w:linePitch="360"/>
        </w:sectPr>
      </w:pPr>
    </w:p>
    <w:p w14:paraId="01E160D7" w14:textId="36F7CD0F" w:rsidR="00416B62" w:rsidRPr="00530527" w:rsidRDefault="00416B62" w:rsidP="00846E8D">
      <w:pPr>
        <w:pStyle w:val="ListBullet2"/>
        <w:suppressAutoHyphens/>
        <w:ind w:hanging="643"/>
        <w:contextualSpacing w:val="0"/>
      </w:pPr>
      <w:r w:rsidRPr="00530527">
        <w:t>Fish ID (see note below)</w:t>
      </w:r>
    </w:p>
    <w:p w14:paraId="3E4CDA0B" w14:textId="587A7933" w:rsidR="00416B62" w:rsidRDefault="00416B62" w:rsidP="00846E8D">
      <w:pPr>
        <w:pStyle w:val="ListBullet2"/>
        <w:suppressAutoHyphens/>
        <w:ind w:hanging="643"/>
        <w:contextualSpacing w:val="0"/>
      </w:pPr>
      <w:r w:rsidRPr="00530527">
        <w:t>SampleID (see note below)</w:t>
      </w:r>
    </w:p>
    <w:p w14:paraId="44E44703" w14:textId="5E169C01" w:rsidR="008151DC" w:rsidRPr="00530527" w:rsidRDefault="008151DC" w:rsidP="00846E8D">
      <w:pPr>
        <w:pStyle w:val="ListBullet2"/>
        <w:suppressAutoHyphens/>
        <w:ind w:hanging="643"/>
        <w:contextualSpacing w:val="0"/>
      </w:pPr>
      <w:r>
        <w:t>DataRightsHolder (see note below)</w:t>
      </w:r>
    </w:p>
    <w:p w14:paraId="2555ABD8" w14:textId="77777777" w:rsidR="00416B62" w:rsidRPr="00530527" w:rsidRDefault="00416B62" w:rsidP="00846E8D">
      <w:pPr>
        <w:pStyle w:val="ListBullet2"/>
        <w:suppressAutoHyphens/>
        <w:ind w:hanging="643"/>
        <w:contextualSpacing w:val="0"/>
      </w:pPr>
      <w:r w:rsidRPr="00530527">
        <w:t xml:space="preserve">CatchDate </w:t>
      </w:r>
    </w:p>
    <w:p w14:paraId="62AE51C3" w14:textId="77777777" w:rsidR="00416B62" w:rsidRPr="00530527" w:rsidRDefault="00416B62" w:rsidP="00846E8D">
      <w:pPr>
        <w:pStyle w:val="ListBullet2"/>
        <w:suppressAutoHyphens/>
        <w:ind w:hanging="643"/>
        <w:contextualSpacing w:val="0"/>
      </w:pPr>
      <w:r w:rsidRPr="00530527">
        <w:t>Latitude</w:t>
      </w:r>
    </w:p>
    <w:p w14:paraId="54838CF1" w14:textId="77777777" w:rsidR="00416B62" w:rsidRPr="00530527" w:rsidRDefault="00416B62" w:rsidP="00846E8D">
      <w:pPr>
        <w:pStyle w:val="ListBullet2"/>
        <w:suppressAutoHyphens/>
        <w:ind w:hanging="643"/>
        <w:contextualSpacing w:val="0"/>
      </w:pPr>
      <w:r w:rsidRPr="00530527">
        <w:t>Longitude</w:t>
      </w:r>
    </w:p>
    <w:p w14:paraId="55C2D0FE" w14:textId="77777777" w:rsidR="00416B62" w:rsidRPr="00530527" w:rsidRDefault="00416B62" w:rsidP="00846E8D">
      <w:pPr>
        <w:pStyle w:val="ListBullet2"/>
        <w:suppressAutoHyphens/>
        <w:ind w:hanging="643"/>
        <w:contextualSpacing w:val="0"/>
      </w:pPr>
      <w:r w:rsidRPr="00530527">
        <w:t>Area Type</w:t>
      </w:r>
    </w:p>
    <w:p w14:paraId="2DD87924" w14:textId="77777777" w:rsidR="00416B62" w:rsidRPr="00530527" w:rsidRDefault="00416B62" w:rsidP="00846E8D">
      <w:pPr>
        <w:pStyle w:val="ListBullet2"/>
        <w:suppressAutoHyphens/>
        <w:ind w:hanging="643"/>
        <w:contextualSpacing w:val="0"/>
      </w:pPr>
      <w:r w:rsidRPr="00530527">
        <w:t>Area Code</w:t>
      </w:r>
    </w:p>
    <w:p w14:paraId="64AC1DE3" w14:textId="77777777" w:rsidR="00416B62" w:rsidRPr="00530527" w:rsidRDefault="00416B62" w:rsidP="00846E8D">
      <w:pPr>
        <w:pStyle w:val="ListBullet2"/>
        <w:suppressAutoHyphens/>
        <w:ind w:hanging="643"/>
        <w:contextualSpacing w:val="0"/>
      </w:pPr>
      <w:r w:rsidRPr="00530527">
        <w:t xml:space="preserve">StatRec </w:t>
      </w:r>
    </w:p>
    <w:p w14:paraId="3A037611" w14:textId="77777777" w:rsidR="00416B62" w:rsidRPr="00530527" w:rsidRDefault="00416B62" w:rsidP="00846E8D">
      <w:pPr>
        <w:pStyle w:val="ListBullet2"/>
        <w:suppressAutoHyphens/>
        <w:ind w:hanging="643"/>
        <w:contextualSpacing w:val="0"/>
      </w:pPr>
      <w:r w:rsidRPr="00530527">
        <w:t xml:space="preserve">StockCode </w:t>
      </w:r>
    </w:p>
    <w:p w14:paraId="31D53388" w14:textId="77777777" w:rsidR="00416B62" w:rsidRPr="00530527" w:rsidRDefault="00416B62" w:rsidP="00846E8D">
      <w:pPr>
        <w:pStyle w:val="ListBullet2"/>
        <w:suppressAutoHyphens/>
        <w:ind w:hanging="643"/>
        <w:contextualSpacing w:val="0"/>
      </w:pPr>
      <w:r w:rsidRPr="00530527">
        <w:t xml:space="preserve">SampleOrigin </w:t>
      </w:r>
    </w:p>
    <w:p w14:paraId="5B26BB93" w14:textId="77777777" w:rsidR="00416B62" w:rsidRPr="00530527" w:rsidRDefault="00416B62" w:rsidP="00846E8D">
      <w:pPr>
        <w:pStyle w:val="ListBullet2"/>
        <w:suppressAutoHyphens/>
        <w:ind w:hanging="643"/>
        <w:contextualSpacing w:val="0"/>
      </w:pPr>
      <w:r w:rsidRPr="00530527">
        <w:t xml:space="preserve">SampleType </w:t>
      </w:r>
    </w:p>
    <w:p w14:paraId="77F6E811" w14:textId="77777777" w:rsidR="00416B62" w:rsidRPr="00530527" w:rsidRDefault="00416B62" w:rsidP="00846E8D">
      <w:pPr>
        <w:pStyle w:val="ListBullet2"/>
        <w:suppressAutoHyphens/>
        <w:ind w:hanging="643"/>
        <w:contextualSpacing w:val="0"/>
      </w:pPr>
      <w:r w:rsidRPr="00530527">
        <w:t xml:space="preserve">PreparationMethod </w:t>
      </w:r>
    </w:p>
    <w:p w14:paraId="5631C312" w14:textId="77777777" w:rsidR="00416B62" w:rsidRPr="00530527" w:rsidRDefault="00416B62" w:rsidP="00846E8D">
      <w:pPr>
        <w:pStyle w:val="ListBullet2"/>
        <w:suppressAutoHyphens/>
        <w:ind w:hanging="643"/>
        <w:contextualSpacing w:val="0"/>
      </w:pPr>
      <w:r w:rsidRPr="00530527">
        <w:t xml:space="preserve">FishLength  </w:t>
      </w:r>
    </w:p>
    <w:p w14:paraId="4E155CC9" w14:textId="77777777" w:rsidR="00416B62" w:rsidRPr="00530527" w:rsidRDefault="00416B62" w:rsidP="00846E8D">
      <w:pPr>
        <w:pStyle w:val="ListBullet2"/>
        <w:suppressAutoHyphens/>
        <w:ind w:hanging="643"/>
        <w:contextualSpacing w:val="0"/>
      </w:pPr>
      <w:r w:rsidRPr="00530527">
        <w:t xml:space="preserve">FishWeight </w:t>
      </w:r>
    </w:p>
    <w:p w14:paraId="24955D4B" w14:textId="77777777" w:rsidR="00416B62" w:rsidRPr="00530527" w:rsidRDefault="00416B62" w:rsidP="00846E8D">
      <w:pPr>
        <w:pStyle w:val="ListBullet2"/>
        <w:suppressAutoHyphens/>
        <w:ind w:hanging="643"/>
        <w:contextualSpacing w:val="0"/>
      </w:pPr>
      <w:r w:rsidRPr="00530527">
        <w:t xml:space="preserve">Sex </w:t>
      </w:r>
    </w:p>
    <w:p w14:paraId="1128CAA9" w14:textId="77777777" w:rsidR="00416B62" w:rsidRPr="00530527" w:rsidRDefault="00416B62" w:rsidP="00846E8D">
      <w:pPr>
        <w:pStyle w:val="ListBullet2"/>
        <w:suppressAutoHyphens/>
        <w:ind w:hanging="643"/>
        <w:contextualSpacing w:val="0"/>
      </w:pPr>
      <w:r w:rsidRPr="00530527">
        <w:t xml:space="preserve">MaturityScale </w:t>
      </w:r>
    </w:p>
    <w:p w14:paraId="64F362A6" w14:textId="77777777" w:rsidR="00416B62" w:rsidRPr="00530527" w:rsidRDefault="00416B62" w:rsidP="00846E8D">
      <w:pPr>
        <w:pStyle w:val="ListBullet2"/>
        <w:suppressAutoHyphens/>
        <w:ind w:hanging="643"/>
        <w:contextualSpacing w:val="0"/>
      </w:pPr>
      <w:r w:rsidRPr="00530527">
        <w:t xml:space="preserve">MaturityStage </w:t>
      </w:r>
    </w:p>
    <w:p w14:paraId="681C6F6A" w14:textId="77777777" w:rsidR="00416B62" w:rsidRPr="00530527" w:rsidRDefault="00416B62" w:rsidP="00846E8D">
      <w:pPr>
        <w:pStyle w:val="ListBullet2"/>
        <w:suppressAutoHyphens/>
        <w:ind w:hanging="643"/>
        <w:contextualSpacing w:val="0"/>
      </w:pPr>
      <w:r w:rsidRPr="00530527">
        <w:t>Comments</w:t>
      </w:r>
    </w:p>
    <w:p w14:paraId="5022544D" w14:textId="77777777" w:rsidR="002039E3" w:rsidRPr="00530527" w:rsidRDefault="002039E3" w:rsidP="00846E8D">
      <w:pPr>
        <w:suppressAutoHyphens/>
        <w:rPr>
          <w:b/>
        </w:rPr>
        <w:sectPr w:rsidR="002039E3" w:rsidRPr="00530527" w:rsidSect="002039E3">
          <w:type w:val="continuous"/>
          <w:pgSz w:w="11906" w:h="16838" w:code="9"/>
          <w:pgMar w:top="2098" w:right="1729" w:bottom="993" w:left="1729" w:header="765" w:footer="567" w:gutter="0"/>
          <w:pgNumType w:start="1"/>
          <w:cols w:num="2" w:space="708"/>
          <w:docGrid w:linePitch="360"/>
        </w:sectPr>
      </w:pPr>
    </w:p>
    <w:p w14:paraId="25EB320A" w14:textId="207D42BB" w:rsidR="00416B62" w:rsidRPr="00530527" w:rsidRDefault="00416B62" w:rsidP="00846E8D">
      <w:pPr>
        <w:suppressAutoHyphens/>
        <w:spacing w:before="240"/>
      </w:pPr>
      <w:r w:rsidRPr="00530527">
        <w:rPr>
          <w:b/>
        </w:rPr>
        <w:t>Note:</w:t>
      </w:r>
      <w:r w:rsidRPr="00530527">
        <w:t xml:space="preserve"> The SampleID is used to match the image to the sample. It is important that the beginning of the image file name matches the </w:t>
      </w:r>
      <w:r w:rsidR="0099763A">
        <w:t>S</w:t>
      </w:r>
      <w:r w:rsidRPr="00530527">
        <w:t xml:space="preserve">ampleID. </w:t>
      </w:r>
      <w:r w:rsidR="007D668D">
        <w:t>W</w:t>
      </w:r>
      <w:r w:rsidRPr="00530527">
        <w:t>ithin each event</w:t>
      </w:r>
      <w:r w:rsidR="0099763A">
        <w:t>, each sample must have a unique</w:t>
      </w:r>
      <w:r w:rsidRPr="00530527">
        <w:t xml:space="preserve"> SampleID. </w:t>
      </w:r>
      <w:r w:rsidR="009435AF">
        <w:t>To that end, p</w:t>
      </w:r>
      <w:r w:rsidRPr="00530527">
        <w:t>lease avoid having samples that begin in the same way as other samples</w:t>
      </w:r>
      <w:r w:rsidR="00C07E31">
        <w:t>;</w:t>
      </w:r>
      <w:r w:rsidRPr="00530527">
        <w:t xml:space="preserve"> </w:t>
      </w:r>
      <w:r w:rsidR="004E398D">
        <w:t>for instance,</w:t>
      </w:r>
      <w:r w:rsidRPr="00530527">
        <w:t xml:space="preserve"> </w:t>
      </w:r>
      <w:r w:rsidR="009435AF">
        <w:t>samples should be called Npo</w:t>
      </w:r>
      <w:r w:rsidR="002F7F7C">
        <w:t>00</w:t>
      </w:r>
      <w:r w:rsidR="009435AF">
        <w:t>1</w:t>
      </w:r>
      <w:r w:rsidR="002F7F7C">
        <w:t xml:space="preserve"> and Npo011, not </w:t>
      </w:r>
      <w:r w:rsidRPr="00530527">
        <w:t xml:space="preserve">Npo1 and Npo11. </w:t>
      </w:r>
    </w:p>
    <w:p w14:paraId="4AEB7F20" w14:textId="55762035" w:rsidR="00416B62" w:rsidRDefault="00416B62" w:rsidP="00846E8D">
      <w:pPr>
        <w:suppressAutoHyphens/>
      </w:pPr>
      <w:r w:rsidRPr="00530527">
        <w:rPr>
          <w:b/>
        </w:rPr>
        <w:t>Note</w:t>
      </w:r>
      <w:r w:rsidRPr="00530527">
        <w:t>: The Fish ID is used to match multiple samples from the same fish</w:t>
      </w:r>
      <w:r w:rsidR="008D2669">
        <w:t>.</w:t>
      </w:r>
      <w:r w:rsidRPr="00530527">
        <w:t xml:space="preserve"> </w:t>
      </w:r>
      <w:r w:rsidR="008D2669">
        <w:t xml:space="preserve">For instance, </w:t>
      </w:r>
      <w:r w:rsidRPr="00530527">
        <w:t>Fish ID NPout_001 should be used for SampleID NPout_001_</w:t>
      </w:r>
      <w:r w:rsidR="009A210B">
        <w:t xml:space="preserve"> </w:t>
      </w:r>
      <w:r w:rsidR="009A210B" w:rsidRPr="00530527">
        <w:t>and</w:t>
      </w:r>
      <w:r w:rsidRPr="00530527">
        <w:t xml:space="preserve"> SampleID NPout_001_b</w:t>
      </w:r>
      <w:r w:rsidR="008D2669">
        <w:t>.</w:t>
      </w:r>
    </w:p>
    <w:p w14:paraId="4778D221" w14:textId="6BC7183D" w:rsidR="00416B62" w:rsidRPr="00530527" w:rsidRDefault="008151DC" w:rsidP="00846E8D">
      <w:pPr>
        <w:suppressAutoHyphens/>
        <w:rPr>
          <w:bCs/>
        </w:rPr>
      </w:pPr>
      <w:r w:rsidRPr="002032F7">
        <w:rPr>
          <w:b/>
          <w:bCs/>
        </w:rPr>
        <w:t>Note:</w:t>
      </w:r>
      <w:r>
        <w:rPr>
          <w:b/>
          <w:bCs/>
        </w:rPr>
        <w:t xml:space="preserve"> </w:t>
      </w:r>
      <w:r>
        <w:t xml:space="preserve">The DataRightsHolder is used to generate the reference to the data source acknowledging the institutes holding the data rights of the specific photo. </w:t>
      </w:r>
      <w:r w:rsidR="00416B62" w:rsidRPr="00530527">
        <w:rPr>
          <w:bCs/>
        </w:rPr>
        <w:t>In the case of age, each reader can only have a single approved annotation per fish</w:t>
      </w:r>
      <w:r w:rsidR="005836C7">
        <w:rPr>
          <w:bCs/>
        </w:rPr>
        <w:t>. M</w:t>
      </w:r>
      <w:r w:rsidR="005836C7" w:rsidRPr="00530527">
        <w:rPr>
          <w:bCs/>
        </w:rPr>
        <w:t xml:space="preserve">ultiple </w:t>
      </w:r>
      <w:r w:rsidR="00416B62" w:rsidRPr="00530527">
        <w:rPr>
          <w:bCs/>
        </w:rPr>
        <w:t>approved annotations will mean the report cannot be produced.</w:t>
      </w:r>
    </w:p>
    <w:p w14:paraId="01221E39" w14:textId="4C783DCB" w:rsidR="00416B62" w:rsidRPr="00530527" w:rsidRDefault="00416B62" w:rsidP="00846E8D">
      <w:pPr>
        <w:suppressAutoHyphens/>
        <w:rPr>
          <w:noProof/>
          <w:lang w:eastAsia="en-IE"/>
        </w:rPr>
      </w:pPr>
      <w:r w:rsidRPr="00530527">
        <w:t xml:space="preserve">Once all data </w:t>
      </w:r>
      <w:r w:rsidR="00EF2749">
        <w:t>are</w:t>
      </w:r>
      <w:r w:rsidRPr="00530527">
        <w:t xml:space="preserve"> entered, </w:t>
      </w:r>
      <w:r w:rsidR="00EF2749">
        <w:t>the Excel template</w:t>
      </w:r>
      <w:r w:rsidR="00EF2749" w:rsidRPr="00530527">
        <w:t xml:space="preserve"> </w:t>
      </w:r>
      <w:r w:rsidRPr="00530527">
        <w:t>must be exported to a</w:t>
      </w:r>
      <w:r w:rsidR="00EF2749">
        <w:t>n</w:t>
      </w:r>
      <w:r w:rsidRPr="00530527">
        <w:t xml:space="preserve"> </w:t>
      </w:r>
      <w:r w:rsidR="00EF2749">
        <w:t>.xml</w:t>
      </w:r>
      <w:r w:rsidRPr="00530527">
        <w:t xml:space="preserve"> format file before the upload can be completed. This is done by </w:t>
      </w:r>
      <w:r w:rsidR="00EF2749">
        <w:t>select</w:t>
      </w:r>
      <w:r w:rsidRPr="00530527">
        <w:t>ing “Export data to XML” (</w:t>
      </w:r>
      <w:r w:rsidR="00D34D4A" w:rsidRPr="00530527">
        <w:rPr>
          <w:rStyle w:val="Emphasis"/>
        </w:rPr>
        <w:fldChar w:fldCharType="begin"/>
      </w:r>
      <w:r w:rsidR="00D34D4A" w:rsidRPr="00530527">
        <w:rPr>
          <w:rStyle w:val="Emphasis"/>
        </w:rPr>
        <w:instrText xml:space="preserve"> REF _Ref134433866 \h </w:instrText>
      </w:r>
      <w:r w:rsidR="00D34D4A" w:rsidRPr="00530527">
        <w:rPr>
          <w:rStyle w:val="Emphasis"/>
        </w:rPr>
      </w:r>
      <w:r w:rsidR="00D34D4A" w:rsidRPr="00530527">
        <w:rPr>
          <w:rStyle w:val="Emphasis"/>
        </w:rPr>
        <w:fldChar w:fldCharType="separate"/>
      </w:r>
      <w:r w:rsidR="00332FB1" w:rsidRPr="00530527">
        <w:t xml:space="preserve">Figure </w:t>
      </w:r>
      <w:r w:rsidR="00332FB1">
        <w:rPr>
          <w:noProof/>
        </w:rPr>
        <w:t>2</w:t>
      </w:r>
      <w:r w:rsidR="00332FB1" w:rsidRPr="00530527">
        <w:t>.</w:t>
      </w:r>
      <w:r w:rsidR="00332FB1">
        <w:rPr>
          <w:noProof/>
        </w:rPr>
        <w:t>8</w:t>
      </w:r>
      <w:r w:rsidR="00D34D4A" w:rsidRPr="00530527">
        <w:rPr>
          <w:rStyle w:val="Emphasis"/>
        </w:rPr>
        <w:fldChar w:fldCharType="end"/>
      </w:r>
      <w:r w:rsidRPr="00530527">
        <w:t>) on the “Export_data” sheet and saving the file with the images.</w:t>
      </w:r>
      <w:r w:rsidRPr="00530527">
        <w:rPr>
          <w:noProof/>
          <w:lang w:eastAsia="en-IE"/>
        </w:rPr>
        <w:t xml:space="preserve"> </w:t>
      </w:r>
    </w:p>
    <w:p w14:paraId="75514944" w14:textId="77777777" w:rsidR="00B52060" w:rsidRPr="00530527" w:rsidRDefault="00B52060" w:rsidP="00846E8D">
      <w:pPr>
        <w:suppressAutoHyphens/>
        <w:rPr>
          <w:b/>
        </w:rPr>
      </w:pPr>
    </w:p>
    <w:p w14:paraId="5C046AF3" w14:textId="77777777" w:rsidR="00416B62" w:rsidRPr="00530527" w:rsidRDefault="00416B62" w:rsidP="00846E8D">
      <w:pPr>
        <w:suppressAutoHyphens/>
        <w:rPr>
          <w:b/>
        </w:rPr>
      </w:pPr>
    </w:p>
    <w:p w14:paraId="76FE6F1F" w14:textId="77777777" w:rsidR="00D34D4A" w:rsidRPr="00530527" w:rsidRDefault="00416B62" w:rsidP="00846E8D">
      <w:pPr>
        <w:pStyle w:val="Picture"/>
        <w:suppressAutoHyphens/>
        <w:spacing w:before="360"/>
        <w:rPr>
          <w:lang w:val="en-GB"/>
        </w:rPr>
      </w:pPr>
      <w:r w:rsidRPr="00530527">
        <w:rPr>
          <w:noProof/>
          <w:lang w:val="en-GB" w:eastAsia="pt-PT"/>
        </w:rPr>
        <w:drawing>
          <wp:inline distT="0" distB="0" distL="0" distR="0" wp14:anchorId="608AC076" wp14:editId="465EFF25">
            <wp:extent cx="5260312" cy="1712751"/>
            <wp:effectExtent l="19050" t="19050" r="17145" b="209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902" b="6644"/>
                    <a:stretch/>
                  </pic:blipFill>
                  <pic:spPr bwMode="auto">
                    <a:xfrm>
                      <a:off x="0" y="0"/>
                      <a:ext cx="5266212" cy="1714672"/>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087E241" w14:textId="20FD3245" w:rsidR="00416B62" w:rsidRPr="00530527" w:rsidRDefault="00D34D4A" w:rsidP="00846E8D">
      <w:pPr>
        <w:pStyle w:val="Caption"/>
        <w:suppressAutoHyphens/>
        <w:spacing w:before="120" w:after="360"/>
      </w:pPr>
      <w:bookmarkStart w:id="74" w:name="_Ref134433866"/>
      <w:r w:rsidRPr="00530527">
        <w:t xml:space="preserve">Figure </w:t>
      </w:r>
      <w:ins w:id="75"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76"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77" w:author="Karen Bekaert" w:date="2026-09-02T09:40:00Z" w16du:dateUtc="2026-09-02T07:40:00Z">
        <w:r w:rsidR="00B00FCD">
          <w:rPr>
            <w:noProof/>
          </w:rPr>
          <w:t>8</w:t>
        </w:r>
        <w:r w:rsidR="00B00FCD">
          <w:fldChar w:fldCharType="end"/>
        </w:r>
      </w:ins>
      <w:del w:id="78"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8</w:delText>
        </w:r>
        <w:r w:rsidR="009435D7" w:rsidRPr="00530527" w:rsidDel="00B00FCD">
          <w:fldChar w:fldCharType="end"/>
        </w:r>
      </w:del>
      <w:bookmarkEnd w:id="74"/>
      <w:r w:rsidRPr="00530527">
        <w:t>. SmartDotsSampleFile Excel template for uploading sample for an event, the “Export_data” sheet where the users can export the file to XML.</w:t>
      </w:r>
    </w:p>
    <w:p w14:paraId="545F024F" w14:textId="77777777" w:rsidR="00416B62" w:rsidRPr="00530527" w:rsidRDefault="00416B62" w:rsidP="00846E8D">
      <w:pPr>
        <w:pStyle w:val="Heading3"/>
        <w:suppressAutoHyphens/>
        <w:contextualSpacing w:val="0"/>
      </w:pPr>
      <w:bookmarkStart w:id="79" w:name="_Toc133218823"/>
      <w:bookmarkStart w:id="80" w:name="_Ref188365645"/>
      <w:bookmarkStart w:id="81" w:name="_Toc240615509"/>
      <w:r w:rsidRPr="00530527">
        <w:t>Screen the SmartDotsSampleFile to ensure it is in the correct format</w:t>
      </w:r>
      <w:bookmarkEnd w:id="79"/>
      <w:bookmarkEnd w:id="80"/>
      <w:bookmarkEnd w:id="81"/>
    </w:p>
    <w:p w14:paraId="5BE86345" w14:textId="20B0C9D8" w:rsidR="00416B62" w:rsidRPr="00530527" w:rsidRDefault="00416B62" w:rsidP="00846E8D">
      <w:pPr>
        <w:suppressAutoHyphens/>
      </w:pPr>
      <w:r w:rsidRPr="00530527">
        <w:t>Users should check that the sample file is in the correct format by</w:t>
      </w:r>
      <w:r w:rsidR="00967473">
        <w:t xml:space="preserve"> </w:t>
      </w:r>
      <w:r w:rsidR="00932186">
        <w:t xml:space="preserve">navigating to the Manage </w:t>
      </w:r>
      <w:r w:rsidR="007C550F">
        <w:t>E</w:t>
      </w:r>
      <w:r w:rsidR="00932186">
        <w:t xml:space="preserve">vents and </w:t>
      </w:r>
      <w:r w:rsidR="007C550F">
        <w:t>U</w:t>
      </w:r>
      <w:r w:rsidR="00932186">
        <w:t>sers page, then</w:t>
      </w:r>
      <w:r w:rsidRPr="00530527">
        <w:t xml:space="preserve"> following the link to “Verify if a sample file is according to the format”. This page is accessible to all system users. The user can “screen” the file to verify </w:t>
      </w:r>
      <w:r w:rsidR="00647203">
        <w:t>that</w:t>
      </w:r>
      <w:r w:rsidRPr="00530527">
        <w:t xml:space="preserve"> the file is according to the format</w:t>
      </w:r>
      <w:r w:rsidR="00647203">
        <w:t>.</w:t>
      </w:r>
      <w:r w:rsidRPr="00530527">
        <w:t xml:space="preserve"> </w:t>
      </w:r>
      <w:r w:rsidR="00647203">
        <w:t>O</w:t>
      </w:r>
      <w:r w:rsidRPr="00530527">
        <w:t>nce the format has been checked (</w:t>
      </w:r>
      <w:r w:rsidR="00477A84" w:rsidRPr="00530527">
        <w:rPr>
          <w:rStyle w:val="Emphasis"/>
        </w:rPr>
        <w:fldChar w:fldCharType="begin"/>
      </w:r>
      <w:r w:rsidR="00477A84" w:rsidRPr="00530527">
        <w:rPr>
          <w:rStyle w:val="Emphasis"/>
        </w:rPr>
        <w:instrText xml:space="preserve"> REF _Ref134433937 \h </w:instrText>
      </w:r>
      <w:r w:rsidR="00477A84" w:rsidRPr="00530527">
        <w:rPr>
          <w:rStyle w:val="Emphasis"/>
        </w:rPr>
      </w:r>
      <w:r w:rsidR="00477A84" w:rsidRPr="00530527">
        <w:rPr>
          <w:rStyle w:val="Emphasis"/>
        </w:rPr>
        <w:fldChar w:fldCharType="separate"/>
      </w:r>
      <w:r w:rsidR="00332FB1" w:rsidRPr="00530527">
        <w:t xml:space="preserve">Figure </w:t>
      </w:r>
      <w:r w:rsidR="00332FB1">
        <w:rPr>
          <w:noProof/>
        </w:rPr>
        <w:t>2</w:t>
      </w:r>
      <w:r w:rsidR="00332FB1" w:rsidRPr="00530527">
        <w:t>.</w:t>
      </w:r>
      <w:r w:rsidR="00332FB1">
        <w:rPr>
          <w:noProof/>
        </w:rPr>
        <w:t>9</w:t>
      </w:r>
      <w:r w:rsidR="00477A84" w:rsidRPr="00530527">
        <w:rPr>
          <w:rStyle w:val="Emphasis"/>
        </w:rPr>
        <w:fldChar w:fldCharType="end"/>
      </w:r>
      <w:r w:rsidRPr="00530527">
        <w:t>)</w:t>
      </w:r>
      <w:r w:rsidR="00647203">
        <w:t>,</w:t>
      </w:r>
      <w:r w:rsidRPr="00530527">
        <w:t xml:space="preserve"> the screening utility will also run some QC procedures implemented by the data manager.</w:t>
      </w:r>
      <w:r w:rsidR="003A159F" w:rsidRPr="00530527">
        <w:t xml:space="preserve"> </w:t>
      </w:r>
      <w:r w:rsidR="002039E3" w:rsidRPr="00530527">
        <w:rPr>
          <w:rStyle w:val="Emphasis"/>
        </w:rPr>
        <w:fldChar w:fldCharType="begin"/>
      </w:r>
      <w:r w:rsidR="002039E3" w:rsidRPr="00530527">
        <w:rPr>
          <w:rStyle w:val="Emphasis"/>
        </w:rPr>
        <w:instrText xml:space="preserve"> REF _Ref134772954 \h </w:instrText>
      </w:r>
      <w:r w:rsidR="002039E3" w:rsidRPr="00530527">
        <w:rPr>
          <w:rStyle w:val="Emphasis"/>
        </w:rPr>
      </w:r>
      <w:r w:rsidR="002039E3" w:rsidRPr="00530527">
        <w:rPr>
          <w:rStyle w:val="Emphasis"/>
        </w:rPr>
        <w:fldChar w:fldCharType="separate"/>
      </w:r>
      <w:r w:rsidR="00332FB1" w:rsidRPr="00530527">
        <w:t xml:space="preserve">Figure </w:t>
      </w:r>
      <w:r w:rsidR="00332FB1">
        <w:rPr>
          <w:noProof/>
        </w:rPr>
        <w:t>2</w:t>
      </w:r>
      <w:r w:rsidR="00332FB1" w:rsidRPr="00530527">
        <w:t>.</w:t>
      </w:r>
      <w:r w:rsidR="00332FB1">
        <w:rPr>
          <w:noProof/>
        </w:rPr>
        <w:t>10</w:t>
      </w:r>
      <w:r w:rsidR="002039E3" w:rsidRPr="00530527">
        <w:rPr>
          <w:rStyle w:val="Emphasis"/>
        </w:rPr>
        <w:fldChar w:fldCharType="end"/>
      </w:r>
      <w:r w:rsidR="003A159F" w:rsidRPr="00530527">
        <w:t xml:space="preserve"> shows the specifications of the SmartDots format in the Data screening Utility (Datsu)</w:t>
      </w:r>
      <w:r w:rsidR="00647203">
        <w:t>.</w:t>
      </w:r>
      <w:r w:rsidR="003A159F" w:rsidRPr="00530527">
        <w:t xml:space="preserve"> </w:t>
      </w:r>
    </w:p>
    <w:p w14:paraId="546B0749" w14:textId="77777777" w:rsidR="00477A84" w:rsidRPr="00530527" w:rsidRDefault="00416B62" w:rsidP="00846E8D">
      <w:pPr>
        <w:pStyle w:val="Picture"/>
        <w:suppressAutoHyphens/>
        <w:spacing w:before="480"/>
        <w:rPr>
          <w:lang w:val="en-GB"/>
        </w:rPr>
      </w:pPr>
      <w:r w:rsidRPr="00530527">
        <w:rPr>
          <w:noProof/>
          <w:lang w:val="en-GB" w:eastAsia="pt-PT"/>
        </w:rPr>
        <w:drawing>
          <wp:inline distT="0" distB="0" distL="0" distR="0" wp14:anchorId="7E30AA9B" wp14:editId="17F37DD1">
            <wp:extent cx="4646998" cy="2855343"/>
            <wp:effectExtent l="19050" t="19050" r="20320" b="215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b="8497"/>
                    <a:stretch/>
                  </pic:blipFill>
                  <pic:spPr bwMode="auto">
                    <a:xfrm>
                      <a:off x="0" y="0"/>
                      <a:ext cx="4739682" cy="291229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D352E59" w14:textId="3CE1AB70" w:rsidR="00416B62" w:rsidRPr="00530527" w:rsidRDefault="00477A84" w:rsidP="00846E8D">
      <w:pPr>
        <w:pStyle w:val="Caption"/>
        <w:suppressAutoHyphens/>
      </w:pPr>
      <w:bookmarkStart w:id="82" w:name="_Ref134433937"/>
      <w:r w:rsidRPr="00530527">
        <w:t xml:space="preserve">Figure </w:t>
      </w:r>
      <w:ins w:id="83"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84"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85" w:author="Karen Bekaert" w:date="2026-09-02T09:40:00Z" w16du:dateUtc="2026-09-02T07:40:00Z">
        <w:r w:rsidR="00B00FCD">
          <w:rPr>
            <w:noProof/>
          </w:rPr>
          <w:t>9</w:t>
        </w:r>
        <w:r w:rsidR="00B00FCD">
          <w:fldChar w:fldCharType="end"/>
        </w:r>
      </w:ins>
      <w:del w:id="86"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9</w:delText>
        </w:r>
        <w:r w:rsidR="009435D7" w:rsidRPr="00530527" w:rsidDel="00B00FCD">
          <w:fldChar w:fldCharType="end"/>
        </w:r>
      </w:del>
      <w:bookmarkEnd w:id="82"/>
      <w:r w:rsidRPr="00530527">
        <w:t>. Screen result when the file presents no problems and can be imported to an event.</w:t>
      </w:r>
    </w:p>
    <w:p w14:paraId="3CC6BCA1" w14:textId="77777777" w:rsidR="00416B62" w:rsidRPr="00530527" w:rsidRDefault="00416B62" w:rsidP="00846E8D">
      <w:pPr>
        <w:suppressAutoHyphens/>
      </w:pPr>
    </w:p>
    <w:p w14:paraId="6233C801" w14:textId="77777777" w:rsidR="00477A84" w:rsidRPr="00530527" w:rsidRDefault="00416B62" w:rsidP="00846E8D">
      <w:pPr>
        <w:pStyle w:val="Picture"/>
        <w:suppressAutoHyphens/>
        <w:rPr>
          <w:lang w:val="en-GB"/>
        </w:rPr>
      </w:pPr>
      <w:r w:rsidRPr="00530527">
        <w:rPr>
          <w:noProof/>
          <w:lang w:val="en-GB" w:eastAsia="pt-PT"/>
        </w:rPr>
        <w:drawing>
          <wp:inline distT="0" distB="0" distL="0" distR="0" wp14:anchorId="3032789D" wp14:editId="5FDE73A9">
            <wp:extent cx="4107820" cy="3295650"/>
            <wp:effectExtent l="19050" t="19050" r="26035"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9455" t="25480" r="48302" b="14246"/>
                    <a:stretch/>
                  </pic:blipFill>
                  <pic:spPr bwMode="auto">
                    <a:xfrm>
                      <a:off x="0" y="0"/>
                      <a:ext cx="4210927" cy="3378371"/>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6D374B6" w14:textId="20ACF940" w:rsidR="00416B62" w:rsidRPr="00530527" w:rsidRDefault="00477A84" w:rsidP="00846E8D">
      <w:pPr>
        <w:pStyle w:val="Caption"/>
        <w:suppressAutoHyphens/>
      </w:pPr>
      <w:bookmarkStart w:id="87" w:name="_Ref134772954"/>
      <w:r w:rsidRPr="00530527">
        <w:t xml:space="preserve">Figure </w:t>
      </w:r>
      <w:ins w:id="88"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89"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90" w:author="Karen Bekaert" w:date="2026-09-02T09:40:00Z" w16du:dateUtc="2026-09-02T07:40:00Z">
        <w:r w:rsidR="00B00FCD">
          <w:rPr>
            <w:noProof/>
          </w:rPr>
          <w:t>10</w:t>
        </w:r>
        <w:r w:rsidR="00B00FCD">
          <w:fldChar w:fldCharType="end"/>
        </w:r>
      </w:ins>
      <w:del w:id="91"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10</w:delText>
        </w:r>
        <w:r w:rsidR="009435D7" w:rsidRPr="00530527" w:rsidDel="00B00FCD">
          <w:fldChar w:fldCharType="end"/>
        </w:r>
      </w:del>
      <w:bookmarkEnd w:id="87"/>
      <w:r w:rsidRPr="00530527">
        <w:t>. The format definition of SmartDots and associated checks</w:t>
      </w:r>
      <w:r w:rsidR="007D45E3">
        <w:t xml:space="preserve"> can be found at </w:t>
      </w:r>
      <w:hyperlink r:id="rId36" w:history="1">
        <w:r w:rsidRPr="00530527">
          <w:rPr>
            <w:rStyle w:val="Hyperlink"/>
          </w:rPr>
          <w:t>https://datsu.ices.dk/web/selRep.aspx?Dataset=129</w:t>
        </w:r>
      </w:hyperlink>
      <w:hyperlink w:history="1"/>
    </w:p>
    <w:p w14:paraId="19312AA2" w14:textId="77777777" w:rsidR="00416B62" w:rsidRPr="00530527" w:rsidRDefault="00416B62" w:rsidP="00846E8D">
      <w:pPr>
        <w:pStyle w:val="Heading3"/>
        <w:suppressAutoHyphens/>
        <w:contextualSpacing w:val="0"/>
      </w:pPr>
      <w:bookmarkStart w:id="92" w:name="_Toc133218824"/>
      <w:bookmarkStart w:id="93" w:name="_Toc240615510"/>
      <w:r w:rsidRPr="00530527">
        <w:t>Create an event</w:t>
      </w:r>
      <w:bookmarkEnd w:id="92"/>
      <w:bookmarkEnd w:id="93"/>
    </w:p>
    <w:p w14:paraId="0E3D4B64" w14:textId="0BD8C175" w:rsidR="00416B62" w:rsidRPr="00530527" w:rsidRDefault="00416B62" w:rsidP="00846E8D">
      <w:pPr>
        <w:suppressAutoHyphens/>
      </w:pPr>
      <w:r w:rsidRPr="00530527">
        <w:t xml:space="preserve">After the </w:t>
      </w:r>
      <w:r w:rsidR="00434031">
        <w:t>national coordinator</w:t>
      </w:r>
      <w:r w:rsidR="00434031" w:rsidRPr="00530527">
        <w:t xml:space="preserve"> </w:t>
      </w:r>
      <w:r w:rsidRPr="00530527">
        <w:t xml:space="preserve">has </w:t>
      </w:r>
      <w:r w:rsidR="007D45E3">
        <w:t>selected</w:t>
      </w:r>
      <w:r w:rsidRPr="00530527">
        <w:t xml:space="preserve"> “</w:t>
      </w:r>
      <w:r w:rsidR="007D45E3" w:rsidRPr="00E4324E">
        <w:rPr>
          <w:bCs/>
        </w:rPr>
        <w:t xml:space="preserve">Create </w:t>
      </w:r>
      <w:r w:rsidRPr="00E4324E">
        <w:rPr>
          <w:bCs/>
        </w:rPr>
        <w:t>event</w:t>
      </w:r>
      <w:r w:rsidRPr="00530527">
        <w:t>” and</w:t>
      </w:r>
      <w:r w:rsidR="00434031">
        <w:t xml:space="preserve"> filled in</w:t>
      </w:r>
      <w:r w:rsidRPr="00530527">
        <w:t xml:space="preserve"> all the fields correctly, the</w:t>
      </w:r>
      <w:r w:rsidR="00434031">
        <w:t>y</w:t>
      </w:r>
      <w:r w:rsidRPr="00530527">
        <w:t xml:space="preserve"> will be redirected automatically to the </w:t>
      </w:r>
      <w:r w:rsidR="007D45E3">
        <w:t>E</w:t>
      </w:r>
      <w:r w:rsidRPr="00530527">
        <w:t xml:space="preserve">dit </w:t>
      </w:r>
      <w:r w:rsidR="00434031">
        <w:t>E</w:t>
      </w:r>
      <w:r w:rsidRPr="00530527">
        <w:t xml:space="preserve">vent page. </w:t>
      </w:r>
    </w:p>
    <w:p w14:paraId="6081FA31" w14:textId="77777777" w:rsidR="00416B62" w:rsidRPr="00530527" w:rsidRDefault="00416B62" w:rsidP="00846E8D">
      <w:pPr>
        <w:pStyle w:val="Heading2"/>
        <w:suppressAutoHyphens/>
        <w:contextualSpacing w:val="0"/>
      </w:pPr>
      <w:bookmarkStart w:id="94" w:name="_Toc133218825"/>
      <w:bookmarkStart w:id="95" w:name="_Toc240615511"/>
      <w:r w:rsidRPr="00530527">
        <w:t>Manage current events</w:t>
      </w:r>
      <w:bookmarkEnd w:id="94"/>
      <w:bookmarkEnd w:id="95"/>
    </w:p>
    <w:p w14:paraId="756812D9" w14:textId="228F2F01" w:rsidR="00416B62" w:rsidRPr="00530527" w:rsidRDefault="00416B62" w:rsidP="00846E8D">
      <w:pPr>
        <w:suppressAutoHyphens/>
      </w:pPr>
      <w:r w:rsidRPr="00530527">
        <w:t>This page shows a list of all the events that the national coordinator has created and is only accessible to the national coordinators (</w:t>
      </w:r>
      <w:r w:rsidR="0081417C" w:rsidRPr="00530527">
        <w:rPr>
          <w:rStyle w:val="Emphasis"/>
        </w:rPr>
        <w:fldChar w:fldCharType="begin"/>
      </w:r>
      <w:r w:rsidR="0081417C" w:rsidRPr="00530527">
        <w:rPr>
          <w:rStyle w:val="Emphasis"/>
        </w:rPr>
        <w:instrText xml:space="preserve"> REF _Ref134434127 \h </w:instrText>
      </w:r>
      <w:r w:rsidR="0081417C" w:rsidRPr="00530527">
        <w:rPr>
          <w:rStyle w:val="Emphasis"/>
        </w:rPr>
      </w:r>
      <w:r w:rsidR="0081417C" w:rsidRPr="00530527">
        <w:rPr>
          <w:rStyle w:val="Emphasis"/>
        </w:rPr>
        <w:fldChar w:fldCharType="separate"/>
      </w:r>
      <w:r w:rsidR="00332FB1" w:rsidRPr="00530527">
        <w:t xml:space="preserve">Figure </w:t>
      </w:r>
      <w:r w:rsidR="00332FB1">
        <w:rPr>
          <w:noProof/>
        </w:rPr>
        <w:t>2</w:t>
      </w:r>
      <w:r w:rsidR="00332FB1" w:rsidRPr="00530527">
        <w:t>.</w:t>
      </w:r>
      <w:r w:rsidR="00332FB1">
        <w:rPr>
          <w:noProof/>
        </w:rPr>
        <w:t>11</w:t>
      </w:r>
      <w:r w:rsidR="0081417C" w:rsidRPr="00530527">
        <w:rPr>
          <w:rStyle w:val="Emphasis"/>
        </w:rPr>
        <w:fldChar w:fldCharType="end"/>
      </w:r>
      <w:r w:rsidRPr="00530527">
        <w:t xml:space="preserve">). </w:t>
      </w:r>
    </w:p>
    <w:p w14:paraId="595C20B1" w14:textId="26F9C359" w:rsidR="00B52060" w:rsidRPr="00530527" w:rsidRDefault="00416B62" w:rsidP="00846E8D">
      <w:pPr>
        <w:suppressAutoHyphens/>
      </w:pPr>
      <w:r w:rsidRPr="00530527">
        <w:t>On this page, the event organizer can view the details of all the events</w:t>
      </w:r>
      <w:r w:rsidR="0081417C" w:rsidRPr="00530527">
        <w:t>. T</w:t>
      </w:r>
      <w:r w:rsidRPr="00530527">
        <w:t xml:space="preserve">here are two operations </w:t>
      </w:r>
      <w:r w:rsidR="007D45E3">
        <w:t>that</w:t>
      </w:r>
      <w:r w:rsidRPr="00530527">
        <w:t xml:space="preserve"> can be accessed by clicking the icon next to the event:</w:t>
      </w:r>
      <w:r w:rsidR="00EE09D0" w:rsidRPr="00530527">
        <w:t xml:space="preserve"> </w:t>
      </w:r>
      <w:r w:rsidR="007D45E3">
        <w:t>“V</w:t>
      </w:r>
      <w:r w:rsidR="007D45E3" w:rsidRPr="00530527">
        <w:t>iew</w:t>
      </w:r>
      <w:r w:rsidR="007D45E3">
        <w:t xml:space="preserve"> </w:t>
      </w:r>
      <w:r w:rsidRPr="00530527">
        <w:t>event</w:t>
      </w:r>
      <w:r w:rsidR="007D45E3">
        <w:t>”</w:t>
      </w:r>
      <w:r w:rsidR="00EE09D0" w:rsidRPr="00530527">
        <w:t xml:space="preserve"> and </w:t>
      </w:r>
      <w:r w:rsidR="007D45E3">
        <w:t>“E</w:t>
      </w:r>
      <w:r w:rsidR="007D45E3" w:rsidRPr="00530527">
        <w:t>dit</w:t>
      </w:r>
      <w:r w:rsidR="00B52060" w:rsidRPr="00530527">
        <w:t xml:space="preserve"> </w:t>
      </w:r>
      <w:r w:rsidRPr="00530527">
        <w:t>event</w:t>
      </w:r>
      <w:r w:rsidR="00BF1A69">
        <w:t>”</w:t>
      </w:r>
      <w:r w:rsidR="00EE09D0" w:rsidRPr="00530527">
        <w:t>.</w:t>
      </w:r>
    </w:p>
    <w:p w14:paraId="00471A24" w14:textId="42C290D9" w:rsidR="00E7052F" w:rsidRPr="00530527" w:rsidRDefault="00E7052F" w:rsidP="00846E8D">
      <w:pPr>
        <w:pStyle w:val="Listabc"/>
        <w:numPr>
          <w:ilvl w:val="0"/>
          <w:numId w:val="0"/>
        </w:numPr>
        <w:suppressAutoHyphens/>
        <w:rPr>
          <w:lang w:val="en-GB"/>
        </w:rPr>
      </w:pPr>
    </w:p>
    <w:p w14:paraId="4B5384D0" w14:textId="77777777" w:rsidR="0081417C" w:rsidRPr="00530527" w:rsidRDefault="00B52060" w:rsidP="00846E8D">
      <w:pPr>
        <w:pStyle w:val="Picture"/>
        <w:suppressAutoHyphens/>
        <w:rPr>
          <w:lang w:val="en-GB"/>
        </w:rPr>
      </w:pPr>
      <w:r w:rsidRPr="00530527">
        <w:rPr>
          <w:noProof/>
          <w:lang w:val="en-GB" w:eastAsia="pt-PT"/>
        </w:rPr>
        <w:drawing>
          <wp:inline distT="0" distB="0" distL="0" distR="0" wp14:anchorId="05410D44" wp14:editId="153BD795">
            <wp:extent cx="5329838" cy="1250315"/>
            <wp:effectExtent l="19050" t="19050" r="23495" b="2603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692" r="-1300" b="-5465"/>
                    <a:stretch/>
                  </pic:blipFill>
                  <pic:spPr bwMode="auto">
                    <a:xfrm>
                      <a:off x="0" y="0"/>
                      <a:ext cx="5495951" cy="128928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1274D9F" w14:textId="3D28FFF0" w:rsidR="00B52060" w:rsidRPr="00530527" w:rsidRDefault="0081417C" w:rsidP="00846E8D">
      <w:pPr>
        <w:pStyle w:val="Caption"/>
        <w:suppressAutoHyphens/>
        <w:spacing w:before="120" w:after="360"/>
      </w:pPr>
      <w:bookmarkStart w:id="96" w:name="_Ref134434127"/>
      <w:r w:rsidRPr="00530527">
        <w:t xml:space="preserve">Figure </w:t>
      </w:r>
      <w:ins w:id="97"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98"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99" w:author="Karen Bekaert" w:date="2026-09-02T09:40:00Z" w16du:dateUtc="2026-09-02T07:40:00Z">
        <w:r w:rsidR="00B00FCD">
          <w:rPr>
            <w:noProof/>
          </w:rPr>
          <w:t>11</w:t>
        </w:r>
        <w:r w:rsidR="00B00FCD">
          <w:fldChar w:fldCharType="end"/>
        </w:r>
      </w:ins>
      <w:del w:id="100"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11</w:delText>
        </w:r>
        <w:r w:rsidR="009435D7" w:rsidRPr="00530527" w:rsidDel="00B00FCD">
          <w:fldChar w:fldCharType="end"/>
        </w:r>
      </w:del>
      <w:bookmarkEnd w:id="96"/>
      <w:r w:rsidRPr="00530527">
        <w:t>. Page showing the list of events where the national coordinator is the organizer or has some readers involved in the event.</w:t>
      </w:r>
    </w:p>
    <w:p w14:paraId="089F9312" w14:textId="77777777" w:rsidR="00EE09D0" w:rsidRPr="00530527" w:rsidRDefault="00EE09D0" w:rsidP="00846E8D">
      <w:pPr>
        <w:suppressAutoHyphens/>
      </w:pPr>
    </w:p>
    <w:p w14:paraId="786C783A" w14:textId="77777777" w:rsidR="00416B62" w:rsidRPr="00530527" w:rsidRDefault="00416B62" w:rsidP="00846E8D">
      <w:pPr>
        <w:pStyle w:val="Heading3"/>
        <w:suppressAutoHyphens/>
        <w:contextualSpacing w:val="0"/>
      </w:pPr>
      <w:bookmarkStart w:id="101" w:name="_Toc133218826"/>
      <w:bookmarkStart w:id="102" w:name="_Ref188011618"/>
      <w:bookmarkStart w:id="103" w:name="_Ref188365922"/>
      <w:bookmarkStart w:id="104" w:name="_Toc240615512"/>
      <w:r w:rsidRPr="00530527">
        <w:t>Edit event</w:t>
      </w:r>
      <w:bookmarkEnd w:id="101"/>
      <w:bookmarkEnd w:id="102"/>
      <w:bookmarkEnd w:id="103"/>
      <w:bookmarkEnd w:id="104"/>
    </w:p>
    <w:p w14:paraId="58F538C1" w14:textId="77777777" w:rsidR="00E4324E" w:rsidRDefault="00416B62">
      <w:pPr>
        <w:suppressAutoHyphens/>
        <w:rPr>
          <w:bCs/>
          <w:iCs/>
        </w:rPr>
      </w:pPr>
      <w:r w:rsidRPr="00530527">
        <w:t xml:space="preserve">Once an event has been proposed, the </w:t>
      </w:r>
      <w:r w:rsidR="007D45E3" w:rsidRPr="00E4324E">
        <w:t>E</w:t>
      </w:r>
      <w:r w:rsidRPr="00E4324E">
        <w:t xml:space="preserve">dit </w:t>
      </w:r>
      <w:r w:rsidR="00BF1A69" w:rsidRPr="00E4324E">
        <w:t>E</w:t>
      </w:r>
      <w:r w:rsidRPr="00E4324E">
        <w:t>vent</w:t>
      </w:r>
      <w:r w:rsidRPr="00530527">
        <w:t xml:space="preserve"> page allows the national coordinator or delegate to perform </w:t>
      </w:r>
      <w:r w:rsidR="00F052D6">
        <w:t xml:space="preserve">various </w:t>
      </w:r>
      <w:r w:rsidRPr="00530527">
        <w:t>operations</w:t>
      </w:r>
      <w:r w:rsidR="00F052D6">
        <w:t xml:space="preserve"> (listed below).</w:t>
      </w:r>
      <w:r w:rsidRPr="00530527">
        <w:t xml:space="preserve"> For age and maturity events</w:t>
      </w:r>
      <w:r w:rsidR="00F052D6">
        <w:t>,</w:t>
      </w:r>
      <w:r w:rsidRPr="00530527">
        <w:t xml:space="preserve"> the specific options are described </w:t>
      </w:r>
      <w:r w:rsidR="006B6D9E">
        <w:t>in sections</w:t>
      </w:r>
      <w:r w:rsidRPr="00530527">
        <w:t xml:space="preserve"> 2.5.1.1 to 2.5.1.2. </w:t>
      </w:r>
    </w:p>
    <w:p w14:paraId="56823F6C" w14:textId="1AA17505" w:rsidR="00416B62" w:rsidRPr="00530527" w:rsidRDefault="00416B62" w:rsidP="00E4324E">
      <w:pPr>
        <w:pStyle w:val="ListNumber"/>
        <w:suppressAutoHyphens/>
        <w:contextualSpacing w:val="0"/>
      </w:pPr>
      <w:r w:rsidRPr="00530527">
        <w:rPr>
          <w:b/>
        </w:rPr>
        <w:t>Delete the event</w:t>
      </w:r>
      <w:r w:rsidR="006B6D9E">
        <w:t>:</w:t>
      </w:r>
      <w:r w:rsidRPr="00530527">
        <w:t xml:space="preserve"> Deleting an event is only possible if no images have been added to the event. If images have been added</w:t>
      </w:r>
      <w:r w:rsidR="00796E56">
        <w:t>,</w:t>
      </w:r>
      <w:r w:rsidRPr="00530527">
        <w:t xml:space="preserve"> ICES </w:t>
      </w:r>
      <w:r w:rsidR="00796E56">
        <w:t>D</w:t>
      </w:r>
      <w:r w:rsidR="00796E56" w:rsidRPr="00530527">
        <w:t xml:space="preserve">ata </w:t>
      </w:r>
      <w:r w:rsidR="00796E56">
        <w:t>C</w:t>
      </w:r>
      <w:r w:rsidR="00796E56" w:rsidRPr="00530527">
        <w:t xml:space="preserve">entre </w:t>
      </w:r>
      <w:r w:rsidR="00796E56">
        <w:t>(</w:t>
      </w:r>
      <w:hyperlink r:id="rId38" w:history="1">
        <w:r w:rsidR="00796E56" w:rsidRPr="00971467">
          <w:rPr>
            <w:rStyle w:val="Hyperlink"/>
          </w:rPr>
          <w:t>smartdots@ices.dk</w:t>
        </w:r>
      </w:hyperlink>
      <w:r w:rsidR="00796E56">
        <w:t>)</w:t>
      </w:r>
      <w:r w:rsidRPr="00530527">
        <w:rPr>
          <w:rStyle w:val="Hyperlink"/>
          <w:color w:val="auto"/>
          <w:u w:val="none"/>
        </w:rPr>
        <w:t xml:space="preserve"> </w:t>
      </w:r>
      <w:r w:rsidRPr="00530527">
        <w:t>should be contacted to delete an event.</w:t>
      </w:r>
    </w:p>
    <w:p w14:paraId="5DC8052C" w14:textId="79500488" w:rsidR="00416B62" w:rsidRPr="00530527" w:rsidRDefault="00416B62" w:rsidP="00846E8D">
      <w:pPr>
        <w:pStyle w:val="ListNumber"/>
        <w:suppressAutoHyphens/>
        <w:contextualSpacing w:val="0"/>
      </w:pPr>
      <w:r w:rsidRPr="00530527">
        <w:rPr>
          <w:b/>
        </w:rPr>
        <w:t>Edit event details</w:t>
      </w:r>
      <w:r w:rsidR="00796E56">
        <w:t>:</w:t>
      </w:r>
      <w:r w:rsidRPr="00530527">
        <w:t xml:space="preserve"> </w:t>
      </w:r>
      <w:r w:rsidR="00796E56">
        <w:t>E</w:t>
      </w:r>
      <w:r w:rsidRPr="00530527">
        <w:t>vent name, start date, and end date.</w:t>
      </w:r>
    </w:p>
    <w:p w14:paraId="5D1D9A0D" w14:textId="6CF6900E" w:rsidR="00E7052F" w:rsidRPr="00530527" w:rsidRDefault="00416B62" w:rsidP="00846E8D">
      <w:pPr>
        <w:pStyle w:val="ListNumber"/>
        <w:suppressAutoHyphens/>
        <w:contextualSpacing w:val="0"/>
      </w:pPr>
      <w:r w:rsidRPr="00530527">
        <w:rPr>
          <w:b/>
        </w:rPr>
        <w:t>Add a delegate to the event</w:t>
      </w:r>
      <w:r w:rsidR="00796E56">
        <w:t>:</w:t>
      </w:r>
      <w:r w:rsidRPr="00530527">
        <w:t xml:space="preserve"> </w:t>
      </w:r>
      <w:r w:rsidR="00446AD2">
        <w:t>T</w:t>
      </w:r>
      <w:r w:rsidRPr="00530527">
        <w:t>he delegate ha</w:t>
      </w:r>
      <w:r w:rsidR="00085992">
        <w:t>s</w:t>
      </w:r>
      <w:r w:rsidRPr="00530527">
        <w:t xml:space="preserve"> the same rights as the coordinator for setting up the event. </w:t>
      </w:r>
      <w:r w:rsidR="00085992">
        <w:t>Type</w:t>
      </w:r>
      <w:r w:rsidR="00085992" w:rsidRPr="00530527">
        <w:t xml:space="preserve"> </w:t>
      </w:r>
      <w:r w:rsidRPr="00530527">
        <w:t>the SmartUser name of the delegate to be added</w:t>
      </w:r>
      <w:r w:rsidR="00085992">
        <w:t>,</w:t>
      </w:r>
      <w:r w:rsidRPr="00530527">
        <w:t xml:space="preserve"> </w:t>
      </w:r>
      <w:r w:rsidR="00085992">
        <w:t>then</w:t>
      </w:r>
      <w:r w:rsidRPr="00530527">
        <w:t xml:space="preserve"> </w:t>
      </w:r>
      <w:r w:rsidR="00085992">
        <w:t>select</w:t>
      </w:r>
      <w:r w:rsidRPr="00530527">
        <w:t xml:space="preserve"> “Add”. </w:t>
      </w:r>
    </w:p>
    <w:p w14:paraId="6BC5F04F" w14:textId="695FAB2C" w:rsidR="00CE45FA" w:rsidRPr="00530527" w:rsidRDefault="00B34F93" w:rsidP="00E4324E">
      <w:pPr>
        <w:pStyle w:val="ListBullet"/>
        <w:numPr>
          <w:ilvl w:val="0"/>
          <w:numId w:val="0"/>
        </w:numPr>
        <w:suppressAutoHyphens/>
        <w:ind w:left="680"/>
        <w:contextualSpacing w:val="0"/>
        <w:rPr>
          <w:shd w:val="clear" w:color="auto" w:fill="FFFFFF"/>
        </w:rPr>
      </w:pPr>
      <w:r>
        <w:rPr>
          <w:shd w:val="clear" w:color="auto" w:fill="FFFFFF"/>
        </w:rPr>
        <w:t>E</w:t>
      </w:r>
      <w:r w:rsidR="00416B62" w:rsidRPr="00530527">
        <w:rPr>
          <w:shd w:val="clear" w:color="auto" w:fill="FFFFFF"/>
        </w:rPr>
        <w:t>vent coordinator</w:t>
      </w:r>
      <w:r w:rsidR="005A611B">
        <w:rPr>
          <w:shd w:val="clear" w:color="auto" w:fill="FFFFFF"/>
        </w:rPr>
        <w:t>s</w:t>
      </w:r>
      <w:r w:rsidR="00416B62" w:rsidRPr="00530527">
        <w:rPr>
          <w:shd w:val="clear" w:color="auto" w:fill="FFFFFF"/>
        </w:rPr>
        <w:t xml:space="preserve"> </w:t>
      </w:r>
      <w:r w:rsidR="005A611B">
        <w:rPr>
          <w:shd w:val="clear" w:color="auto" w:fill="FFFFFF"/>
        </w:rPr>
        <w:t>and</w:t>
      </w:r>
      <w:r w:rsidR="005A611B" w:rsidRPr="00530527">
        <w:rPr>
          <w:shd w:val="clear" w:color="auto" w:fill="FFFFFF"/>
        </w:rPr>
        <w:t xml:space="preserve"> </w:t>
      </w:r>
      <w:r w:rsidR="00416B62" w:rsidRPr="00530527">
        <w:rPr>
          <w:shd w:val="clear" w:color="auto" w:fill="FFFFFF"/>
        </w:rPr>
        <w:t>delegate</w:t>
      </w:r>
      <w:r w:rsidR="005A611B">
        <w:rPr>
          <w:shd w:val="clear" w:color="auto" w:fill="FFFFFF"/>
        </w:rPr>
        <w:t>s</w:t>
      </w:r>
      <w:r w:rsidR="00416B62" w:rsidRPr="00530527">
        <w:rPr>
          <w:shd w:val="clear" w:color="auto" w:fill="FFFFFF"/>
        </w:rPr>
        <w:t xml:space="preserve"> </w:t>
      </w:r>
      <w:r w:rsidR="005A611B">
        <w:rPr>
          <w:shd w:val="clear" w:color="auto" w:fill="FFFFFF"/>
        </w:rPr>
        <w:t>can</w:t>
      </w:r>
      <w:r w:rsidR="005A611B" w:rsidRPr="00530527">
        <w:rPr>
          <w:shd w:val="clear" w:color="auto" w:fill="FFFFFF"/>
        </w:rPr>
        <w:t xml:space="preserve"> </w:t>
      </w:r>
      <w:r w:rsidR="00416B62" w:rsidRPr="00530527">
        <w:rPr>
          <w:shd w:val="clear" w:color="auto" w:fill="FFFFFF"/>
        </w:rPr>
        <w:t>see all the readers’ annotations</w:t>
      </w:r>
      <w:r>
        <w:rPr>
          <w:shd w:val="clear" w:color="auto" w:fill="FFFFFF"/>
        </w:rPr>
        <w:t>, but readers cannot</w:t>
      </w:r>
      <w:r w:rsidR="000D3973">
        <w:rPr>
          <w:shd w:val="clear" w:color="auto" w:fill="FFFFFF"/>
        </w:rPr>
        <w:t>.</w:t>
      </w:r>
      <w:r>
        <w:rPr>
          <w:shd w:val="clear" w:color="auto" w:fill="FFFFFF"/>
        </w:rPr>
        <w:t xml:space="preserve"> </w:t>
      </w:r>
      <w:r w:rsidR="000D3973">
        <w:rPr>
          <w:shd w:val="clear" w:color="auto" w:fill="FFFFFF"/>
        </w:rPr>
        <w:t>T</w:t>
      </w:r>
      <w:r>
        <w:rPr>
          <w:shd w:val="clear" w:color="auto" w:fill="FFFFFF"/>
        </w:rPr>
        <w:t>herefore,</w:t>
      </w:r>
      <w:r w:rsidR="005A611B">
        <w:rPr>
          <w:shd w:val="clear" w:color="auto" w:fill="FFFFFF"/>
        </w:rPr>
        <w:t xml:space="preserve"> </w:t>
      </w:r>
      <w:r w:rsidR="00416B62" w:rsidRPr="00530527">
        <w:rPr>
          <w:shd w:val="clear" w:color="auto" w:fill="FFFFFF"/>
        </w:rPr>
        <w:t>delegate</w:t>
      </w:r>
      <w:r>
        <w:rPr>
          <w:shd w:val="clear" w:color="auto" w:fill="FFFFFF"/>
        </w:rPr>
        <w:t>s</w:t>
      </w:r>
      <w:r w:rsidR="00416B62" w:rsidRPr="00530527">
        <w:rPr>
          <w:shd w:val="clear" w:color="auto" w:fill="FFFFFF"/>
        </w:rPr>
        <w:t xml:space="preserve"> cannot</w:t>
      </w:r>
      <w:r>
        <w:rPr>
          <w:shd w:val="clear" w:color="auto" w:fill="FFFFFF"/>
        </w:rPr>
        <w:t xml:space="preserve"> also</w:t>
      </w:r>
      <w:r w:rsidR="00416B62" w:rsidRPr="00530527">
        <w:rPr>
          <w:shd w:val="clear" w:color="auto" w:fill="FFFFFF"/>
        </w:rPr>
        <w:t xml:space="preserve"> be reader</w:t>
      </w:r>
      <w:r>
        <w:rPr>
          <w:shd w:val="clear" w:color="auto" w:fill="FFFFFF"/>
        </w:rPr>
        <w:t>s</w:t>
      </w:r>
      <w:r w:rsidR="00416B62" w:rsidRPr="00530527">
        <w:rPr>
          <w:shd w:val="clear" w:color="auto" w:fill="FFFFFF"/>
        </w:rPr>
        <w:t xml:space="preserve"> in the even</w:t>
      </w:r>
      <w:r w:rsidR="006369B2">
        <w:rPr>
          <w:shd w:val="clear" w:color="auto" w:fill="FFFFFF"/>
        </w:rPr>
        <w:t>t</w:t>
      </w:r>
      <w:r w:rsidR="00BF1A69">
        <w:rPr>
          <w:shd w:val="clear" w:color="auto" w:fill="FFFFFF"/>
        </w:rPr>
        <w:t>. I</w:t>
      </w:r>
      <w:r w:rsidR="00416B62" w:rsidRPr="00530527">
        <w:rPr>
          <w:shd w:val="clear" w:color="auto" w:fill="FFFFFF"/>
        </w:rPr>
        <w:t xml:space="preserve">f a delegate tries to annotate an event, the software </w:t>
      </w:r>
      <w:r w:rsidR="00CE45FA">
        <w:rPr>
          <w:shd w:val="clear" w:color="auto" w:fill="FFFFFF"/>
        </w:rPr>
        <w:t xml:space="preserve">will </w:t>
      </w:r>
      <w:r w:rsidR="00416B62" w:rsidRPr="00530527">
        <w:rPr>
          <w:shd w:val="clear" w:color="auto" w:fill="FFFFFF"/>
        </w:rPr>
        <w:t>raise an error.</w:t>
      </w:r>
    </w:p>
    <w:p w14:paraId="20E183D3" w14:textId="38D314F4" w:rsidR="00416B62" w:rsidRPr="00530527" w:rsidRDefault="00CE45FA" w:rsidP="00E4324E">
      <w:pPr>
        <w:pStyle w:val="ListBullet"/>
        <w:numPr>
          <w:ilvl w:val="0"/>
          <w:numId w:val="0"/>
        </w:numPr>
        <w:suppressAutoHyphens/>
        <w:ind w:left="680"/>
        <w:contextualSpacing w:val="0"/>
        <w:rPr>
          <w:shd w:val="clear" w:color="auto" w:fill="FFFFFF"/>
        </w:rPr>
      </w:pPr>
      <w:r>
        <w:rPr>
          <w:bCs/>
          <w:shd w:val="clear" w:color="auto" w:fill="FFFFFF"/>
        </w:rPr>
        <w:t>I</w:t>
      </w:r>
      <w:r w:rsidR="00416B62" w:rsidRPr="00530527">
        <w:rPr>
          <w:shd w:val="clear" w:color="auto" w:fill="FFFFFF"/>
        </w:rPr>
        <w:t xml:space="preserve">f </w:t>
      </w:r>
      <w:r w:rsidR="007E4C4E" w:rsidRPr="00530527">
        <w:rPr>
          <w:shd w:val="clear" w:color="auto" w:fill="FFFFFF"/>
        </w:rPr>
        <w:t>it is desired that</w:t>
      </w:r>
      <w:r w:rsidR="00416B62" w:rsidRPr="00530527">
        <w:rPr>
          <w:shd w:val="clear" w:color="auto" w:fill="FFFFFF"/>
        </w:rPr>
        <w:t xml:space="preserve"> a delegate </w:t>
      </w:r>
      <w:r w:rsidR="0081417C" w:rsidRPr="00530527">
        <w:rPr>
          <w:shd w:val="clear" w:color="auto" w:fill="FFFFFF"/>
        </w:rPr>
        <w:t xml:space="preserve">also </w:t>
      </w:r>
      <w:r w:rsidR="00416B62" w:rsidRPr="00530527">
        <w:rPr>
          <w:shd w:val="clear" w:color="auto" w:fill="FFFFFF"/>
        </w:rPr>
        <w:t>be a reader,</w:t>
      </w:r>
      <w:r w:rsidR="007D3F95" w:rsidRPr="00530527">
        <w:rPr>
          <w:shd w:val="clear" w:color="auto" w:fill="FFFFFF"/>
        </w:rPr>
        <w:t xml:space="preserve"> th</w:t>
      </w:r>
      <w:r w:rsidR="003C7075">
        <w:rPr>
          <w:shd w:val="clear" w:color="auto" w:fill="FFFFFF"/>
        </w:rPr>
        <w:t>e</w:t>
      </w:r>
      <w:r w:rsidR="007D3F95" w:rsidRPr="00530527">
        <w:rPr>
          <w:shd w:val="clear" w:color="auto" w:fill="FFFFFF"/>
        </w:rPr>
        <w:t xml:space="preserve"> reader </w:t>
      </w:r>
      <w:r w:rsidR="003C7075">
        <w:rPr>
          <w:shd w:val="clear" w:color="auto" w:fill="FFFFFF"/>
        </w:rPr>
        <w:t xml:space="preserve">must first be made </w:t>
      </w:r>
      <w:r w:rsidR="007D3F95" w:rsidRPr="00530527">
        <w:rPr>
          <w:shd w:val="clear" w:color="auto" w:fill="FFFFFF"/>
        </w:rPr>
        <w:t>a delegate to this event for setting up the event</w:t>
      </w:r>
      <w:r>
        <w:rPr>
          <w:shd w:val="clear" w:color="auto" w:fill="FFFFFF"/>
        </w:rPr>
        <w:t>. O</w:t>
      </w:r>
      <w:r w:rsidR="00D966FF">
        <w:rPr>
          <w:shd w:val="clear" w:color="auto" w:fill="FFFFFF"/>
        </w:rPr>
        <w:t>nce the event has been created, they must be</w:t>
      </w:r>
      <w:r w:rsidR="003C7075">
        <w:rPr>
          <w:shd w:val="clear" w:color="auto" w:fill="FFFFFF"/>
        </w:rPr>
        <w:t xml:space="preserve"> </w:t>
      </w:r>
      <w:r w:rsidR="00416B62" w:rsidRPr="00530527">
        <w:rPr>
          <w:shd w:val="clear" w:color="auto" w:fill="FFFFFF"/>
        </w:rPr>
        <w:t>remove</w:t>
      </w:r>
      <w:r w:rsidR="00D966FF">
        <w:rPr>
          <w:shd w:val="clear" w:color="auto" w:fill="FFFFFF"/>
        </w:rPr>
        <w:t>d</w:t>
      </w:r>
      <w:r w:rsidR="00416B62" w:rsidRPr="00530527">
        <w:rPr>
          <w:shd w:val="clear" w:color="auto" w:fill="FFFFFF"/>
        </w:rPr>
        <w:t xml:space="preserve"> </w:t>
      </w:r>
      <w:r w:rsidR="00D966FF">
        <w:rPr>
          <w:shd w:val="clear" w:color="auto" w:fill="FFFFFF"/>
        </w:rPr>
        <w:t xml:space="preserve">from the event </w:t>
      </w:r>
      <w:r w:rsidR="00416B62" w:rsidRPr="00530527">
        <w:rPr>
          <w:shd w:val="clear" w:color="auto" w:fill="FFFFFF"/>
        </w:rPr>
        <w:t>as a delegate</w:t>
      </w:r>
      <w:r>
        <w:rPr>
          <w:shd w:val="clear" w:color="auto" w:fill="FFFFFF"/>
        </w:rPr>
        <w:t>,</w:t>
      </w:r>
      <w:r w:rsidR="00D966FF">
        <w:rPr>
          <w:shd w:val="clear" w:color="auto" w:fill="FFFFFF"/>
        </w:rPr>
        <w:t xml:space="preserve"> </w:t>
      </w:r>
      <w:r w:rsidR="005A611B">
        <w:rPr>
          <w:shd w:val="clear" w:color="auto" w:fill="FFFFFF"/>
        </w:rPr>
        <w:t xml:space="preserve">then </w:t>
      </w:r>
      <w:r>
        <w:rPr>
          <w:shd w:val="clear" w:color="auto" w:fill="FFFFFF"/>
        </w:rPr>
        <w:t>re-</w:t>
      </w:r>
      <w:r w:rsidR="00416B62" w:rsidRPr="00530527">
        <w:rPr>
          <w:shd w:val="clear" w:color="auto" w:fill="FFFFFF"/>
        </w:rPr>
        <w:t>add</w:t>
      </w:r>
      <w:r w:rsidR="00D966FF">
        <w:rPr>
          <w:shd w:val="clear" w:color="auto" w:fill="FFFFFF"/>
        </w:rPr>
        <w:t>ed</w:t>
      </w:r>
      <w:r>
        <w:rPr>
          <w:shd w:val="clear" w:color="auto" w:fill="FFFFFF"/>
        </w:rPr>
        <w:t>, this time</w:t>
      </w:r>
      <w:r w:rsidR="00416B62" w:rsidRPr="00530527">
        <w:rPr>
          <w:shd w:val="clear" w:color="auto" w:fill="FFFFFF"/>
        </w:rPr>
        <w:t xml:space="preserve"> </w:t>
      </w:r>
      <w:r w:rsidR="005A611B">
        <w:rPr>
          <w:shd w:val="clear" w:color="auto" w:fill="FFFFFF"/>
        </w:rPr>
        <w:t>as</w:t>
      </w:r>
      <w:r w:rsidR="005A611B" w:rsidRPr="00530527">
        <w:rPr>
          <w:shd w:val="clear" w:color="auto" w:fill="FFFFFF"/>
        </w:rPr>
        <w:t xml:space="preserve"> </w:t>
      </w:r>
      <w:r w:rsidR="00416B62" w:rsidRPr="00530527">
        <w:rPr>
          <w:shd w:val="clear" w:color="auto" w:fill="FFFFFF"/>
        </w:rPr>
        <w:t>a reader. When th</w:t>
      </w:r>
      <w:r w:rsidR="005A611B">
        <w:rPr>
          <w:shd w:val="clear" w:color="auto" w:fill="FFFFFF"/>
        </w:rPr>
        <w:t>e</w:t>
      </w:r>
      <w:r w:rsidR="00416B62" w:rsidRPr="00530527">
        <w:rPr>
          <w:shd w:val="clear" w:color="auto" w:fill="FFFFFF"/>
        </w:rPr>
        <w:t xml:space="preserve"> reader has finished annotating the event</w:t>
      </w:r>
      <w:r w:rsidR="0081417C" w:rsidRPr="00530527">
        <w:rPr>
          <w:shd w:val="clear" w:color="auto" w:fill="FFFFFF"/>
        </w:rPr>
        <w:t>,</w:t>
      </w:r>
      <w:r w:rsidR="00416B62" w:rsidRPr="00530527">
        <w:rPr>
          <w:shd w:val="clear" w:color="auto" w:fill="FFFFFF"/>
        </w:rPr>
        <w:t xml:space="preserve"> the event coordinator can add the user as a delegate again. </w:t>
      </w:r>
    </w:p>
    <w:p w14:paraId="48AD8F55" w14:textId="77777777" w:rsidR="005030F5" w:rsidRPr="00530527" w:rsidRDefault="005030F5" w:rsidP="00846E8D">
      <w:pPr>
        <w:pStyle w:val="ListBullet"/>
        <w:keepNext/>
        <w:numPr>
          <w:ilvl w:val="0"/>
          <w:numId w:val="0"/>
        </w:numPr>
        <w:suppressAutoHyphens/>
        <w:spacing w:before="360" w:after="0"/>
        <w:contextualSpacing w:val="0"/>
        <w:jc w:val="center"/>
      </w:pPr>
      <w:r w:rsidRPr="00530527">
        <w:rPr>
          <w:noProof/>
          <w:lang w:eastAsia="pt-PT"/>
        </w:rPr>
        <w:drawing>
          <wp:inline distT="0" distB="0" distL="0" distR="0" wp14:anchorId="7EFABC02" wp14:editId="740B946E">
            <wp:extent cx="4601210" cy="814187"/>
            <wp:effectExtent l="0" t="0" r="0" b="508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1" t="11877" r="-2130"/>
                    <a:stretch/>
                  </pic:blipFill>
                  <pic:spPr bwMode="auto">
                    <a:xfrm>
                      <a:off x="0" y="0"/>
                      <a:ext cx="4601261" cy="814196"/>
                    </a:xfrm>
                    <a:prstGeom prst="rect">
                      <a:avLst/>
                    </a:prstGeom>
                    <a:ln>
                      <a:noFill/>
                    </a:ln>
                    <a:extLst>
                      <a:ext uri="{53640926-AAD7-44D8-BBD7-CCE9431645EC}">
                        <a14:shadowObscured xmlns:a14="http://schemas.microsoft.com/office/drawing/2010/main"/>
                      </a:ext>
                    </a:extLst>
                  </pic:spPr>
                </pic:pic>
              </a:graphicData>
            </a:graphic>
          </wp:inline>
        </w:drawing>
      </w:r>
    </w:p>
    <w:p w14:paraId="5D1E58DD" w14:textId="66820F08" w:rsidR="005030F5" w:rsidRPr="00530527" w:rsidRDefault="005030F5" w:rsidP="00846E8D">
      <w:pPr>
        <w:pStyle w:val="Caption"/>
        <w:suppressAutoHyphens/>
        <w:spacing w:before="120" w:after="360"/>
        <w:rPr>
          <w:sz w:val="21"/>
          <w:szCs w:val="21"/>
          <w:shd w:val="clear" w:color="auto" w:fill="FFFFFF"/>
        </w:rPr>
      </w:pPr>
      <w:r w:rsidRPr="00530527">
        <w:t xml:space="preserve">Figure </w:t>
      </w:r>
      <w:ins w:id="105"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06"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07" w:author="Karen Bekaert" w:date="2026-09-02T09:40:00Z" w16du:dateUtc="2026-09-02T07:40:00Z">
        <w:r w:rsidR="00B00FCD">
          <w:rPr>
            <w:noProof/>
          </w:rPr>
          <w:t>12</w:t>
        </w:r>
        <w:r w:rsidR="00B00FCD">
          <w:fldChar w:fldCharType="end"/>
        </w:r>
      </w:ins>
      <w:del w:id="108"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12</w:delText>
        </w:r>
        <w:r w:rsidR="009435D7" w:rsidRPr="00530527" w:rsidDel="00B00FCD">
          <w:fldChar w:fldCharType="end"/>
        </w:r>
      </w:del>
      <w:r w:rsidRPr="00530527">
        <w:t>. Delegates and organizer of an event.</w:t>
      </w:r>
    </w:p>
    <w:p w14:paraId="0B33B135" w14:textId="5622F9EE" w:rsidR="00416B62" w:rsidRPr="00530527" w:rsidRDefault="00416B62" w:rsidP="00846E8D">
      <w:pPr>
        <w:pStyle w:val="ListNumber"/>
        <w:suppressAutoHyphens/>
        <w:contextualSpacing w:val="0"/>
      </w:pPr>
      <w:r w:rsidRPr="00530527">
        <w:rPr>
          <w:b/>
        </w:rPr>
        <w:t>Choose which extra properties</w:t>
      </w:r>
      <w:r w:rsidRPr="00530527">
        <w:t xml:space="preserve"> will be shown in the list of samples in the software</w:t>
      </w:r>
      <w:r w:rsidR="005030F5" w:rsidRPr="00530527">
        <w:t xml:space="preserve"> (</w:t>
      </w:r>
      <w:r w:rsidR="005030F5" w:rsidRPr="00530527">
        <w:rPr>
          <w:rStyle w:val="Emphasis"/>
        </w:rPr>
        <w:fldChar w:fldCharType="begin"/>
      </w:r>
      <w:r w:rsidR="005030F5" w:rsidRPr="00530527">
        <w:rPr>
          <w:rStyle w:val="Emphasis"/>
        </w:rPr>
        <w:instrText xml:space="preserve"> REF _Ref134435009 \h </w:instrText>
      </w:r>
      <w:r w:rsidR="005030F5" w:rsidRPr="00530527">
        <w:rPr>
          <w:rStyle w:val="Emphasis"/>
        </w:rPr>
      </w:r>
      <w:r w:rsidR="005030F5" w:rsidRPr="00530527">
        <w:rPr>
          <w:rStyle w:val="Emphasis"/>
        </w:rPr>
        <w:fldChar w:fldCharType="separate"/>
      </w:r>
      <w:r w:rsidR="00332FB1" w:rsidRPr="00530527">
        <w:t xml:space="preserve">Figure </w:t>
      </w:r>
      <w:r w:rsidR="00332FB1">
        <w:rPr>
          <w:noProof/>
        </w:rPr>
        <w:t>2</w:t>
      </w:r>
      <w:r w:rsidR="00332FB1" w:rsidRPr="00530527">
        <w:t>.</w:t>
      </w:r>
      <w:r w:rsidR="00332FB1">
        <w:rPr>
          <w:noProof/>
        </w:rPr>
        <w:t>13</w:t>
      </w:r>
      <w:r w:rsidR="005030F5" w:rsidRPr="00530527">
        <w:rPr>
          <w:rStyle w:val="Emphasis"/>
        </w:rPr>
        <w:fldChar w:fldCharType="end"/>
      </w:r>
      <w:r w:rsidR="005030F5" w:rsidRPr="00530527">
        <w:t>)</w:t>
      </w:r>
      <w:r w:rsidRPr="00530527">
        <w:t xml:space="preserve">. </w:t>
      </w:r>
    </w:p>
    <w:p w14:paraId="5921FAA5" w14:textId="77777777" w:rsidR="00416B62" w:rsidRPr="00530527" w:rsidRDefault="00416B62" w:rsidP="00846E8D">
      <w:pPr>
        <w:pStyle w:val="Picture"/>
        <w:suppressAutoHyphens/>
        <w:spacing w:before="240"/>
        <w:rPr>
          <w:lang w:val="en-GB"/>
        </w:rPr>
      </w:pPr>
      <w:r w:rsidRPr="00530527">
        <w:rPr>
          <w:noProof/>
          <w:lang w:val="en-GB"/>
        </w:rPr>
        <w:drawing>
          <wp:inline distT="0" distB="0" distL="0" distR="0" wp14:anchorId="3EC6314F" wp14:editId="30EF95FD">
            <wp:extent cx="5478600" cy="1709530"/>
            <wp:effectExtent l="19050" t="19050" r="27305" b="24130"/>
            <wp:docPr id="1163788284"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88284" name="Picture 1" descr="Graphical user interface, application&#10;&#10;Description automatically generated"/>
                    <pic:cNvPicPr/>
                  </pic:nvPicPr>
                  <pic:blipFill rotWithShape="1">
                    <a:blip r:embed="rId40"/>
                    <a:srcRect l="-1366" t="-4123" r="-1249" b="-4643"/>
                    <a:stretch/>
                  </pic:blipFill>
                  <pic:spPr bwMode="auto">
                    <a:xfrm>
                      <a:off x="0" y="0"/>
                      <a:ext cx="5492826" cy="171396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7997538" w14:textId="4D598FF4" w:rsidR="00416B62" w:rsidRPr="00530527" w:rsidRDefault="00416B62" w:rsidP="00846E8D">
      <w:pPr>
        <w:pStyle w:val="Caption"/>
        <w:suppressAutoHyphens/>
        <w:spacing w:before="120" w:after="360"/>
      </w:pPr>
      <w:bookmarkStart w:id="109" w:name="_Ref134435009"/>
      <w:r w:rsidRPr="00530527">
        <w:t xml:space="preserve">Figure </w:t>
      </w:r>
      <w:ins w:id="110"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11"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12" w:author="Karen Bekaert" w:date="2026-09-02T09:40:00Z" w16du:dateUtc="2026-09-02T07:40:00Z">
        <w:r w:rsidR="00B00FCD">
          <w:rPr>
            <w:noProof/>
          </w:rPr>
          <w:t>13</w:t>
        </w:r>
        <w:r w:rsidR="00B00FCD">
          <w:fldChar w:fldCharType="end"/>
        </w:r>
      </w:ins>
      <w:del w:id="113"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13</w:delText>
        </w:r>
        <w:r w:rsidR="009435D7" w:rsidRPr="00530527" w:rsidDel="00B00FCD">
          <w:fldChar w:fldCharType="end"/>
        </w:r>
      </w:del>
      <w:bookmarkEnd w:id="109"/>
      <w:r w:rsidRPr="00530527">
        <w:t>. Choosing event</w:t>
      </w:r>
      <w:r w:rsidR="00BF1A69">
        <w:t>-</w:t>
      </w:r>
      <w:r w:rsidRPr="00530527">
        <w:t>specific properties to be shown in the software</w:t>
      </w:r>
      <w:r w:rsidR="005030F5" w:rsidRPr="00530527">
        <w:t>.</w:t>
      </w:r>
    </w:p>
    <w:p w14:paraId="7450851F" w14:textId="48C140D7" w:rsidR="00E7052F" w:rsidRPr="00530527" w:rsidRDefault="00416B62" w:rsidP="00846E8D">
      <w:pPr>
        <w:pStyle w:val="ListNumber"/>
        <w:suppressAutoHyphens/>
        <w:contextualSpacing w:val="0"/>
      </w:pPr>
      <w:r w:rsidRPr="00E4324E">
        <w:rPr>
          <w:b/>
          <w:bCs/>
        </w:rPr>
        <w:t>Set the scale of all images</w:t>
      </w:r>
      <w:r w:rsidR="009A040F">
        <w:t>:</w:t>
      </w:r>
      <w:r w:rsidRPr="00530527">
        <w:t xml:space="preserve"> </w:t>
      </w:r>
      <w:r w:rsidR="00B86207">
        <w:t>T</w:t>
      </w:r>
      <w:r w:rsidRPr="00530527">
        <w:t>his is a value calculated using the scale bar tool in the SmartDots software</w:t>
      </w:r>
      <w:r w:rsidR="00943B2E" w:rsidRPr="00530527">
        <w:t xml:space="preserve"> (</w:t>
      </w:r>
      <w:r w:rsidR="00943B2E" w:rsidRPr="00530527">
        <w:rPr>
          <w:rStyle w:val="Emphasis"/>
        </w:rPr>
        <w:fldChar w:fldCharType="begin"/>
      </w:r>
      <w:r w:rsidR="00943B2E" w:rsidRPr="00530527">
        <w:rPr>
          <w:rStyle w:val="Emphasis"/>
        </w:rPr>
        <w:instrText xml:space="preserve"> REF _Ref134435498 \h </w:instrText>
      </w:r>
      <w:r w:rsidR="00943B2E" w:rsidRPr="00530527">
        <w:rPr>
          <w:rStyle w:val="Emphasis"/>
        </w:rPr>
      </w:r>
      <w:r w:rsidR="00943B2E" w:rsidRPr="00530527">
        <w:rPr>
          <w:rStyle w:val="Emphasis"/>
        </w:rPr>
        <w:fldChar w:fldCharType="separate"/>
      </w:r>
      <w:r w:rsidR="00332FB1" w:rsidRPr="00530527">
        <w:t xml:space="preserve">Figure </w:t>
      </w:r>
      <w:r w:rsidR="00332FB1">
        <w:rPr>
          <w:noProof/>
        </w:rPr>
        <w:t>2</w:t>
      </w:r>
      <w:r w:rsidR="00332FB1" w:rsidRPr="00530527">
        <w:t>.</w:t>
      </w:r>
      <w:r w:rsidR="00332FB1">
        <w:rPr>
          <w:noProof/>
        </w:rPr>
        <w:t>14</w:t>
      </w:r>
      <w:r w:rsidR="00943B2E" w:rsidRPr="00530527">
        <w:rPr>
          <w:rStyle w:val="Emphasis"/>
        </w:rPr>
        <w:fldChar w:fldCharType="end"/>
      </w:r>
      <w:r w:rsidR="00943B2E" w:rsidRPr="00530527">
        <w:t>)</w:t>
      </w:r>
      <w:r w:rsidR="005030F5" w:rsidRPr="00530527">
        <w:t>. O</w:t>
      </w:r>
      <w:r w:rsidRPr="00530527">
        <w:t>nce inserted here</w:t>
      </w:r>
      <w:r w:rsidR="00A45EB4">
        <w:t>,</w:t>
      </w:r>
      <w:r w:rsidRPr="00530527">
        <w:t xml:space="preserve"> it will appear in the sample data for each sample in the SmartDots software. Applying the same scale to all images can only be used if all images were taken using a standard setup configuration and magnification. </w:t>
      </w:r>
      <w:r w:rsidR="008F4375" w:rsidRPr="002032F7">
        <w:t xml:space="preserve">The scale of the images equals </w:t>
      </w:r>
      <w:r w:rsidR="00A45EB4">
        <w:t xml:space="preserve">the </w:t>
      </w:r>
      <w:r w:rsidR="008F4375" w:rsidRPr="002032F7">
        <w:t>number of pixels per 1</w:t>
      </w:r>
      <w:r w:rsidR="00A45EB4">
        <w:t> </w:t>
      </w:r>
      <w:r w:rsidR="008F4375" w:rsidRPr="002032F7">
        <w:t>mm length on the image</w:t>
      </w:r>
      <w:r w:rsidR="00A45EB4">
        <w:t>.</w:t>
      </w:r>
      <w:r w:rsidR="008F4375" w:rsidRPr="002032F7">
        <w:t xml:space="preserve"> </w:t>
      </w:r>
      <w:r w:rsidR="00A45EB4">
        <w:t>Therefore, it</w:t>
      </w:r>
      <w:r w:rsidR="008F4375" w:rsidRPr="002032F7">
        <w:t xml:space="preserve"> need</w:t>
      </w:r>
      <w:r w:rsidR="002D2974">
        <w:t>s</w:t>
      </w:r>
      <w:r w:rsidR="008F4375" w:rsidRPr="002032F7">
        <w:t xml:space="preserve"> to be whole number</w:t>
      </w:r>
      <w:r w:rsidR="002D2974">
        <w:t>, with no decimal points</w:t>
      </w:r>
      <w:r w:rsidR="008F4375" w:rsidRPr="002032F7">
        <w:t>.</w:t>
      </w:r>
    </w:p>
    <w:p w14:paraId="0C446973" w14:textId="77777777" w:rsidR="00E7052F" w:rsidRPr="00530527" w:rsidRDefault="00E7052F" w:rsidP="00846E8D">
      <w:pPr>
        <w:pStyle w:val="ListNumber"/>
        <w:numPr>
          <w:ilvl w:val="0"/>
          <w:numId w:val="0"/>
        </w:numPr>
        <w:suppressAutoHyphens/>
        <w:spacing w:before="120" w:line="240" w:lineRule="auto"/>
        <w:ind w:left="340"/>
        <w:contextualSpacing w:val="0"/>
        <w:rPr>
          <w:b/>
          <w:bCs/>
        </w:rPr>
      </w:pPr>
    </w:p>
    <w:p w14:paraId="14914D72" w14:textId="77777777" w:rsidR="00943B2E" w:rsidRPr="00530527" w:rsidRDefault="00416B62" w:rsidP="00846E8D">
      <w:pPr>
        <w:pStyle w:val="Picture"/>
        <w:suppressAutoHyphens/>
        <w:rPr>
          <w:lang w:val="en-GB"/>
        </w:rPr>
      </w:pPr>
      <w:r w:rsidRPr="00530527">
        <w:rPr>
          <w:noProof/>
          <w:lang w:val="en-GB" w:eastAsia="pt-PT"/>
        </w:rPr>
        <w:drawing>
          <wp:inline distT="0" distB="0" distL="0" distR="0" wp14:anchorId="46C3D729" wp14:editId="0909CEA0">
            <wp:extent cx="4818891" cy="428879"/>
            <wp:effectExtent l="19050" t="19050" r="20320" b="28575"/>
            <wp:docPr id="30" name="Afbeelding 30"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30" descr="Graphical user interface&#10;&#10;Description automatically generated with medium confidence"/>
                    <pic:cNvPicPr/>
                  </pic:nvPicPr>
                  <pic:blipFill rotWithShape="1">
                    <a:blip r:embed="rId41"/>
                    <a:srcRect t="71891" b="13596"/>
                    <a:stretch/>
                  </pic:blipFill>
                  <pic:spPr bwMode="auto">
                    <a:xfrm>
                      <a:off x="0" y="0"/>
                      <a:ext cx="4820920" cy="42906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532A0B0" w14:textId="1E319AD1" w:rsidR="00416B62" w:rsidRPr="00530527" w:rsidRDefault="00943B2E" w:rsidP="00846E8D">
      <w:pPr>
        <w:pStyle w:val="Caption"/>
        <w:suppressAutoHyphens/>
        <w:spacing w:before="120" w:after="360"/>
        <w:rPr>
          <w:b w:val="0"/>
          <w:bCs w:val="0"/>
        </w:rPr>
      </w:pPr>
      <w:bookmarkStart w:id="114" w:name="_Ref134435498"/>
      <w:r w:rsidRPr="00530527">
        <w:t xml:space="preserve">Figure </w:t>
      </w:r>
      <w:ins w:id="115"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16"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17" w:author="Karen Bekaert" w:date="2026-09-02T09:40:00Z" w16du:dateUtc="2026-09-02T07:40:00Z">
        <w:r w:rsidR="00B00FCD">
          <w:rPr>
            <w:noProof/>
          </w:rPr>
          <w:t>14</w:t>
        </w:r>
        <w:r w:rsidR="00B00FCD">
          <w:fldChar w:fldCharType="end"/>
        </w:r>
      </w:ins>
      <w:del w:id="118"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14</w:delText>
        </w:r>
        <w:r w:rsidR="009435D7" w:rsidRPr="00530527" w:rsidDel="00B00FCD">
          <w:fldChar w:fldCharType="end"/>
        </w:r>
      </w:del>
      <w:bookmarkEnd w:id="114"/>
      <w:r w:rsidRPr="00530527">
        <w:t>. Setting the scale and deleting samples and images.</w:t>
      </w:r>
    </w:p>
    <w:p w14:paraId="581B1898" w14:textId="7E8BECF0" w:rsidR="00416B62" w:rsidRPr="00530527" w:rsidRDefault="00416B62" w:rsidP="00E4324E">
      <w:pPr>
        <w:pStyle w:val="ListNumber"/>
        <w:suppressAutoHyphens/>
        <w:contextualSpacing w:val="0"/>
      </w:pPr>
      <w:r w:rsidRPr="00530527">
        <w:rPr>
          <w:b/>
        </w:rPr>
        <w:t>Delete samples or images</w:t>
      </w:r>
      <w:r w:rsidR="009A040F">
        <w:rPr>
          <w:b/>
        </w:rPr>
        <w:t>:</w:t>
      </w:r>
      <w:r w:rsidR="009A040F" w:rsidRPr="00530527">
        <w:t xml:space="preserve"> </w:t>
      </w:r>
      <w:r w:rsidRPr="00530527">
        <w:t xml:space="preserve">These buttons will delete any image or samples where the </w:t>
      </w:r>
      <w:r w:rsidR="00434A40">
        <w:t>S</w:t>
      </w:r>
      <w:r w:rsidRPr="00530527">
        <w:t>ampleID field contains the text that is input in the textbox. If the user writes “SA_01”, any sample or image that contains the text “SA_01” will be deleted.</w:t>
      </w:r>
      <w:r w:rsidR="00A154E3">
        <w:t xml:space="preserve"> </w:t>
      </w:r>
      <w:r w:rsidRPr="00530527">
        <w:t>Note</w:t>
      </w:r>
      <w:r w:rsidR="00A154E3">
        <w:t xml:space="preserve"> that</w:t>
      </w:r>
      <w:r w:rsidRPr="00530527">
        <w:t xml:space="preserve"> </w:t>
      </w:r>
      <w:r w:rsidR="00A154E3">
        <w:t>t</w:t>
      </w:r>
      <w:r w:rsidRPr="00530527">
        <w:t>his function only deletes images or samples that do not have annotations</w:t>
      </w:r>
      <w:r w:rsidR="00A154E3">
        <w:t>.</w:t>
      </w:r>
    </w:p>
    <w:p w14:paraId="228B64F9" w14:textId="6AF3D0BF" w:rsidR="00416B62" w:rsidRPr="00530527" w:rsidRDefault="00416B62" w:rsidP="00846E8D">
      <w:pPr>
        <w:pStyle w:val="ListNumber"/>
        <w:suppressAutoHyphens/>
        <w:contextualSpacing w:val="0"/>
      </w:pPr>
      <w:r w:rsidRPr="00530527">
        <w:rPr>
          <w:b/>
        </w:rPr>
        <w:t>Add more sample data to the event</w:t>
      </w:r>
      <w:r w:rsidR="00A154E3">
        <w:t>:</w:t>
      </w:r>
      <w:r w:rsidRPr="00530527">
        <w:t xml:space="preserve"> </w:t>
      </w:r>
      <w:r w:rsidR="00A154E3">
        <w:t>T</w:t>
      </w:r>
      <w:r w:rsidRPr="00530527">
        <w:t>his will upload another sample file to the event.</w:t>
      </w:r>
      <w:r w:rsidR="00E7052F" w:rsidRPr="00530527">
        <w:t xml:space="preserve"> </w:t>
      </w:r>
      <w:r w:rsidRPr="00530527">
        <w:t xml:space="preserve">All </w:t>
      </w:r>
      <w:r w:rsidR="00A154E3">
        <w:t>S</w:t>
      </w:r>
      <w:r w:rsidRPr="00530527">
        <w:t xml:space="preserve">ampleIDs in the file that </w:t>
      </w:r>
      <w:r w:rsidR="00F21601">
        <w:t xml:space="preserve">already </w:t>
      </w:r>
      <w:r w:rsidRPr="00530527">
        <w:t xml:space="preserve">exist in the event will be deleted. </w:t>
      </w:r>
    </w:p>
    <w:p w14:paraId="58AD718F" w14:textId="4D8039DA" w:rsidR="00416B62" w:rsidRPr="00530527" w:rsidRDefault="00416B62" w:rsidP="00846E8D">
      <w:pPr>
        <w:pStyle w:val="ListNumber"/>
        <w:suppressAutoHyphens/>
        <w:contextualSpacing w:val="0"/>
      </w:pPr>
      <w:r w:rsidRPr="00530527">
        <w:rPr>
          <w:b/>
        </w:rPr>
        <w:t>Add sample images</w:t>
      </w:r>
      <w:r w:rsidR="00F21601">
        <w:rPr>
          <w:b/>
        </w:rPr>
        <w:t>:</w:t>
      </w:r>
      <w:r w:rsidR="005030F5" w:rsidRPr="00530527">
        <w:t xml:space="preserve"> </w:t>
      </w:r>
      <w:r w:rsidR="00D84468">
        <w:t>Here, t</w:t>
      </w:r>
      <w:r w:rsidR="00F21601">
        <w:t>he</w:t>
      </w:r>
      <w:r w:rsidRPr="00530527">
        <w:t xml:space="preserve"> user</w:t>
      </w:r>
      <w:r w:rsidR="00D84468">
        <w:t xml:space="preserve"> can</w:t>
      </w:r>
      <w:r w:rsidRPr="00530527">
        <w:t xml:space="preserve"> upload images. This can be done in two ways</w:t>
      </w:r>
      <w:r w:rsidR="00BF1A69">
        <w:t>:</w:t>
      </w:r>
      <w:r w:rsidRPr="00530527">
        <w:t xml:space="preserve"> by dragging and dropping the images or by </w:t>
      </w:r>
      <w:r w:rsidR="00BF1A69">
        <w:t>clicking</w:t>
      </w:r>
      <w:r w:rsidRPr="00530527">
        <w:t xml:space="preserve"> “Select file”</w:t>
      </w:r>
      <w:r w:rsidR="00D84468">
        <w:t>.</w:t>
      </w:r>
    </w:p>
    <w:p w14:paraId="10EA5145" w14:textId="5744067F" w:rsidR="00416B62" w:rsidRPr="00530527" w:rsidRDefault="00416B62" w:rsidP="00846E8D">
      <w:pPr>
        <w:pStyle w:val="ListNumber"/>
        <w:suppressAutoHyphens/>
        <w:contextualSpacing w:val="0"/>
      </w:pPr>
      <w:r w:rsidRPr="00530527">
        <w:rPr>
          <w:b/>
        </w:rPr>
        <w:t xml:space="preserve">Check </w:t>
      </w:r>
      <w:r w:rsidR="00D84468">
        <w:rPr>
          <w:b/>
        </w:rPr>
        <w:t>that</w:t>
      </w:r>
      <w:r w:rsidRPr="00530527">
        <w:rPr>
          <w:b/>
        </w:rPr>
        <w:t xml:space="preserve"> images are associated to the correct sample.</w:t>
      </w:r>
      <w:r w:rsidRPr="00530527">
        <w:t xml:space="preserve"> Each sample will have a green or red icon next to it. When sample data </w:t>
      </w:r>
      <w:r w:rsidR="00BF1A69">
        <w:t>are</w:t>
      </w:r>
      <w:r w:rsidRPr="00530527">
        <w:t xml:space="preserve"> uploaded</w:t>
      </w:r>
      <w:r w:rsidR="00D84468">
        <w:t>,</w:t>
      </w:r>
      <w:r w:rsidRPr="00530527">
        <w:t xml:space="preserve"> all icons will be red</w:t>
      </w:r>
      <w:r w:rsidR="00D84468">
        <w:t>;</w:t>
      </w:r>
      <w:r w:rsidR="00D84468" w:rsidRPr="00530527">
        <w:t xml:space="preserve"> </w:t>
      </w:r>
      <w:r w:rsidRPr="00530527">
        <w:t>once the user has uploaded the images</w:t>
      </w:r>
      <w:r w:rsidR="00D84468">
        <w:t>,</w:t>
      </w:r>
      <w:r w:rsidRPr="00530527">
        <w:t xml:space="preserve"> the icons will turn green. The green icons </w:t>
      </w:r>
      <w:r w:rsidR="004370A3">
        <w:t xml:space="preserve">are hyperlinked to </w:t>
      </w:r>
      <w:r w:rsidRPr="00530527">
        <w:t>all the associated images of the sample.</w:t>
      </w:r>
    </w:p>
    <w:p w14:paraId="73B568C6" w14:textId="77777777" w:rsidR="00943B2E" w:rsidRPr="00530527" w:rsidRDefault="00416B62" w:rsidP="00846E8D">
      <w:pPr>
        <w:pStyle w:val="ListNumber"/>
        <w:suppressAutoHyphens/>
        <w:contextualSpacing w:val="0"/>
        <w:rPr>
          <w:b/>
        </w:rPr>
      </w:pPr>
      <w:r w:rsidRPr="00530527">
        <w:rPr>
          <w:b/>
        </w:rPr>
        <w:t>Add/delete/edit/rank readers</w:t>
      </w:r>
      <w:r w:rsidR="00943B2E" w:rsidRPr="00530527">
        <w:rPr>
          <w:b/>
        </w:rPr>
        <w:t xml:space="preserve">. </w:t>
      </w:r>
    </w:p>
    <w:p w14:paraId="1432D09E" w14:textId="2189E482" w:rsidR="00416B62" w:rsidRPr="00530527" w:rsidRDefault="00744D91" w:rsidP="00846E8D">
      <w:pPr>
        <w:pStyle w:val="ListNumber"/>
        <w:numPr>
          <w:ilvl w:val="0"/>
          <w:numId w:val="0"/>
        </w:numPr>
        <w:suppressAutoHyphens/>
        <w:ind w:left="680"/>
        <w:contextualSpacing w:val="0"/>
        <w:rPr>
          <w:b/>
        </w:rPr>
      </w:pPr>
      <w:r>
        <w:t>There are two options for</w:t>
      </w:r>
      <w:r w:rsidRPr="00530527">
        <w:t xml:space="preserve"> </w:t>
      </w:r>
      <w:r w:rsidR="00416B62" w:rsidRPr="00530527">
        <w:t>adding readers to the event</w:t>
      </w:r>
      <w:r w:rsidR="00943B2E" w:rsidRPr="00530527">
        <w:t>:</w:t>
      </w:r>
    </w:p>
    <w:p w14:paraId="66684E7D" w14:textId="15FAD653" w:rsidR="00943B2E" w:rsidRPr="00530527" w:rsidRDefault="00416B62" w:rsidP="00846E8D">
      <w:pPr>
        <w:pStyle w:val="Listabc"/>
        <w:numPr>
          <w:ilvl w:val="0"/>
          <w:numId w:val="51"/>
        </w:numPr>
        <w:tabs>
          <w:tab w:val="num" w:pos="1276"/>
        </w:tabs>
        <w:suppressAutoHyphens/>
        <w:ind w:left="1276" w:hanging="538"/>
        <w:rPr>
          <w:lang w:val="en-GB"/>
        </w:rPr>
      </w:pPr>
      <w:r w:rsidRPr="00530527">
        <w:rPr>
          <w:lang w:val="en-GB"/>
        </w:rPr>
        <w:t xml:space="preserve">If a reader has expertise in the species of the event, then the reader will appear automatically in </w:t>
      </w:r>
      <w:r w:rsidR="00571C37">
        <w:rPr>
          <w:lang w:val="en-GB"/>
        </w:rPr>
        <w:t>the</w:t>
      </w:r>
      <w:r w:rsidRPr="00530527">
        <w:rPr>
          <w:lang w:val="en-GB"/>
        </w:rPr>
        <w:t xml:space="preserve"> summary table. </w:t>
      </w:r>
      <w:r w:rsidR="00571C37">
        <w:rPr>
          <w:lang w:val="en-GB"/>
        </w:rPr>
        <w:t>T</w:t>
      </w:r>
      <w:r w:rsidRPr="00530527">
        <w:rPr>
          <w:lang w:val="en-GB"/>
        </w:rPr>
        <w:t xml:space="preserve">he national coordinator </w:t>
      </w:r>
      <w:r w:rsidR="00571C37">
        <w:rPr>
          <w:lang w:val="en-GB"/>
        </w:rPr>
        <w:t>can then select</w:t>
      </w:r>
      <w:r w:rsidRPr="00530527">
        <w:rPr>
          <w:lang w:val="en-GB"/>
        </w:rPr>
        <w:t xml:space="preserve"> the icon </w:t>
      </w:r>
      <w:r w:rsidR="00571C37">
        <w:rPr>
          <w:lang w:val="en-GB"/>
        </w:rPr>
        <w:t>to</w:t>
      </w:r>
      <w:r w:rsidR="00571C37" w:rsidRPr="00530527">
        <w:rPr>
          <w:lang w:val="en-GB"/>
        </w:rPr>
        <w:t xml:space="preserve"> </w:t>
      </w:r>
      <w:r w:rsidRPr="00530527">
        <w:rPr>
          <w:lang w:val="en-GB"/>
        </w:rPr>
        <w:t xml:space="preserve">add the reader to the event. </w:t>
      </w:r>
      <w:r w:rsidR="00571C37">
        <w:rPr>
          <w:lang w:val="en-GB"/>
        </w:rPr>
        <w:t>Once a reader has been added to the event, they are removed from the summary list.</w:t>
      </w:r>
    </w:p>
    <w:p w14:paraId="78D6E817" w14:textId="2ECC49B6" w:rsidR="00041B2A" w:rsidRDefault="00416B62" w:rsidP="00846E8D">
      <w:pPr>
        <w:pStyle w:val="Listabc"/>
        <w:tabs>
          <w:tab w:val="num" w:pos="1276"/>
        </w:tabs>
        <w:suppressAutoHyphens/>
        <w:spacing w:before="120"/>
        <w:ind w:left="1276" w:hanging="538"/>
        <w:rPr>
          <w:lang w:val="en-GB"/>
        </w:rPr>
      </w:pPr>
      <w:r w:rsidRPr="00530527">
        <w:rPr>
          <w:lang w:val="en-GB"/>
        </w:rPr>
        <w:t>There is a text box below the list where the national coordinator can insert the email</w:t>
      </w:r>
      <w:r w:rsidR="00BF1A69">
        <w:rPr>
          <w:lang w:val="en-GB"/>
        </w:rPr>
        <w:t>[</w:t>
      </w:r>
      <w:r w:rsidRPr="00530527">
        <w:rPr>
          <w:lang w:val="en-GB"/>
        </w:rPr>
        <w:t>s</w:t>
      </w:r>
      <w:r w:rsidR="00BF1A69">
        <w:rPr>
          <w:lang w:val="en-GB"/>
        </w:rPr>
        <w:t>]</w:t>
      </w:r>
      <w:r w:rsidRPr="00530527">
        <w:rPr>
          <w:lang w:val="en-GB"/>
        </w:rPr>
        <w:t xml:space="preserve"> or SmartUser name</w:t>
      </w:r>
      <w:r w:rsidR="00BF1A69">
        <w:rPr>
          <w:lang w:val="en-GB"/>
        </w:rPr>
        <w:t>[</w:t>
      </w:r>
      <w:r w:rsidRPr="00530527">
        <w:rPr>
          <w:lang w:val="en-GB"/>
        </w:rPr>
        <w:t>s</w:t>
      </w:r>
      <w:r w:rsidR="00BF1A69">
        <w:rPr>
          <w:lang w:val="en-GB"/>
        </w:rPr>
        <w:t>]</w:t>
      </w:r>
      <w:r w:rsidRPr="00530527">
        <w:rPr>
          <w:lang w:val="en-GB"/>
        </w:rPr>
        <w:t xml:space="preserve"> of the reader</w:t>
      </w:r>
      <w:r w:rsidR="00BF1A69">
        <w:rPr>
          <w:lang w:val="en-GB"/>
        </w:rPr>
        <w:t>[</w:t>
      </w:r>
      <w:r w:rsidRPr="00530527">
        <w:rPr>
          <w:lang w:val="en-GB"/>
        </w:rPr>
        <w:t>s</w:t>
      </w:r>
      <w:r w:rsidR="00BF1A69">
        <w:rPr>
          <w:lang w:val="en-GB"/>
        </w:rPr>
        <w:t>]</w:t>
      </w:r>
      <w:r w:rsidRPr="00530527">
        <w:rPr>
          <w:lang w:val="en-GB"/>
        </w:rPr>
        <w:t xml:space="preserve"> to be added to the event. Emails/usernames should be separated by commas. Once the email or username for each reader is added to the text box, </w:t>
      </w:r>
      <w:r w:rsidR="000942C7">
        <w:rPr>
          <w:lang w:val="en-GB"/>
        </w:rPr>
        <w:t>select</w:t>
      </w:r>
      <w:r w:rsidRPr="00530527">
        <w:rPr>
          <w:lang w:val="en-GB"/>
        </w:rPr>
        <w:t xml:space="preserve"> “Add Users” </w:t>
      </w:r>
      <w:r w:rsidR="000942C7">
        <w:rPr>
          <w:lang w:val="en-GB"/>
        </w:rPr>
        <w:t>to add these</w:t>
      </w:r>
      <w:r w:rsidRPr="00530527">
        <w:rPr>
          <w:lang w:val="en-GB"/>
        </w:rPr>
        <w:t xml:space="preserve"> readers to the event. This gives access to the selected users</w:t>
      </w:r>
      <w:r w:rsidR="00041B2A">
        <w:rPr>
          <w:lang w:val="en-GB"/>
        </w:rPr>
        <w:t>,</w:t>
      </w:r>
      <w:r w:rsidRPr="00530527">
        <w:rPr>
          <w:lang w:val="en-GB"/>
        </w:rPr>
        <w:t xml:space="preserve"> and the system will retrieve some information</w:t>
      </w:r>
      <w:r w:rsidRPr="00530527" w:rsidDel="00E07167">
        <w:rPr>
          <w:lang w:val="en-GB"/>
        </w:rPr>
        <w:t xml:space="preserve"> </w:t>
      </w:r>
      <w:r w:rsidRPr="00530527">
        <w:rPr>
          <w:lang w:val="en-GB"/>
        </w:rPr>
        <w:t xml:space="preserve">for each of the users. </w:t>
      </w:r>
    </w:p>
    <w:p w14:paraId="6E794344" w14:textId="6206EA45" w:rsidR="00416B62" w:rsidRPr="00530527" w:rsidRDefault="00416B62" w:rsidP="00E4324E">
      <w:pPr>
        <w:pStyle w:val="Listabc"/>
        <w:numPr>
          <w:ilvl w:val="0"/>
          <w:numId w:val="0"/>
        </w:numPr>
        <w:suppressAutoHyphens/>
        <w:spacing w:before="120"/>
        <w:ind w:left="1276"/>
        <w:rPr>
          <w:lang w:val="en-GB"/>
        </w:rPr>
      </w:pPr>
      <w:r w:rsidRPr="00530527">
        <w:rPr>
          <w:lang w:val="en-GB"/>
        </w:rPr>
        <w:t>For each new user added</w:t>
      </w:r>
      <w:r w:rsidR="00041B2A">
        <w:rPr>
          <w:lang w:val="en-GB"/>
        </w:rPr>
        <w:t>,</w:t>
      </w:r>
      <w:r w:rsidRPr="00530527">
        <w:rPr>
          <w:lang w:val="en-GB"/>
        </w:rPr>
        <w:t xml:space="preserve"> the system </w:t>
      </w:r>
      <w:r w:rsidR="00041B2A">
        <w:rPr>
          <w:lang w:val="en-GB"/>
        </w:rPr>
        <w:t xml:space="preserve">will return </w:t>
      </w:r>
      <w:r w:rsidRPr="00530527">
        <w:rPr>
          <w:lang w:val="en-GB"/>
        </w:rPr>
        <w:t>one of three messages:</w:t>
      </w:r>
    </w:p>
    <w:p w14:paraId="3D168369" w14:textId="0AF56435" w:rsidR="00416B62" w:rsidRPr="00530527" w:rsidRDefault="00416B62" w:rsidP="00846E8D">
      <w:pPr>
        <w:pStyle w:val="ListBullet3"/>
        <w:tabs>
          <w:tab w:val="clear" w:pos="926"/>
          <w:tab w:val="num" w:pos="2127"/>
        </w:tabs>
        <w:suppressAutoHyphens/>
        <w:spacing w:before="120"/>
        <w:ind w:left="2127" w:hanging="426"/>
        <w:contextualSpacing w:val="0"/>
      </w:pPr>
      <w:r w:rsidRPr="00530527">
        <w:t>If the email/username was found in ICES users directory and was not previously included in the event</w:t>
      </w:r>
      <w:r w:rsidR="00FF2492">
        <w:t>,</w:t>
      </w:r>
      <w:r w:rsidRPr="00530527">
        <w:t xml:space="preserve"> the message “</w:t>
      </w:r>
      <w:r w:rsidR="00FF2492">
        <w:t>T</w:t>
      </w:r>
      <w:r w:rsidRPr="00530527">
        <w:t xml:space="preserve">he user xxxx was added to the event” </w:t>
      </w:r>
      <w:r w:rsidR="00FF2492">
        <w:t>is returned</w:t>
      </w:r>
      <w:r w:rsidRPr="00530527">
        <w:t>.</w:t>
      </w:r>
    </w:p>
    <w:p w14:paraId="23BC28CA" w14:textId="56029D6E" w:rsidR="00416B62" w:rsidRPr="00530527" w:rsidRDefault="00416B62" w:rsidP="00846E8D">
      <w:pPr>
        <w:pStyle w:val="ListBullet3"/>
        <w:tabs>
          <w:tab w:val="clear" w:pos="926"/>
          <w:tab w:val="num" w:pos="2127"/>
        </w:tabs>
        <w:suppressAutoHyphens/>
        <w:ind w:left="2127" w:hanging="426"/>
        <w:contextualSpacing w:val="0"/>
      </w:pPr>
      <w:r w:rsidRPr="00530527">
        <w:t>If the email/username was found in the list of readers included in the event</w:t>
      </w:r>
      <w:r w:rsidR="00FF2492">
        <w:t>,</w:t>
      </w:r>
      <w:r w:rsidRPr="00530527">
        <w:t xml:space="preserve"> the message “</w:t>
      </w:r>
      <w:r w:rsidR="000708BC">
        <w:t>T</w:t>
      </w:r>
      <w:r w:rsidR="000708BC" w:rsidRPr="00530527">
        <w:t xml:space="preserve">he </w:t>
      </w:r>
      <w:r w:rsidRPr="00530527">
        <w:t>user is already part of the event”</w:t>
      </w:r>
      <w:r w:rsidR="000708BC">
        <w:t xml:space="preserve"> is returned</w:t>
      </w:r>
      <w:r w:rsidRPr="00530527">
        <w:t>.</w:t>
      </w:r>
    </w:p>
    <w:p w14:paraId="04759877" w14:textId="6B158DDF" w:rsidR="00416B62" w:rsidRPr="00530527" w:rsidRDefault="00416B62" w:rsidP="00846E8D">
      <w:pPr>
        <w:pStyle w:val="ListBullet3"/>
        <w:tabs>
          <w:tab w:val="clear" w:pos="926"/>
          <w:tab w:val="num" w:pos="2127"/>
        </w:tabs>
        <w:suppressAutoHyphens/>
        <w:ind w:left="2127" w:hanging="426"/>
        <w:contextualSpacing w:val="0"/>
      </w:pPr>
      <w:r w:rsidRPr="00530527">
        <w:t>If the email/username was not found in ICES user directory</w:t>
      </w:r>
      <w:r w:rsidR="000708BC">
        <w:t>,</w:t>
      </w:r>
      <w:r w:rsidRPr="00530527">
        <w:t xml:space="preserve"> the </w:t>
      </w:r>
      <w:r w:rsidR="000708BC">
        <w:t>message</w:t>
      </w:r>
      <w:r w:rsidR="000708BC" w:rsidRPr="00530527">
        <w:t xml:space="preserve"> </w:t>
      </w:r>
      <w:r w:rsidRPr="00530527">
        <w:t xml:space="preserve">“the email was not found in the system, please contact </w:t>
      </w:r>
      <w:hyperlink r:id="rId42" w:history="1">
        <w:r w:rsidR="00226164" w:rsidRPr="00530527">
          <w:rPr>
            <w:rStyle w:val="Hyperlink"/>
          </w:rPr>
          <w:t>advice@ices.dk</w:t>
        </w:r>
      </w:hyperlink>
      <w:r w:rsidR="00226164" w:rsidRPr="00530527">
        <w:rPr>
          <w:rStyle w:val="Hyperlink"/>
        </w:rPr>
        <w:t xml:space="preserve"> </w:t>
      </w:r>
      <w:r w:rsidRPr="00530527">
        <w:t>to add this email to the system”</w:t>
      </w:r>
      <w:r w:rsidR="000708BC">
        <w:t xml:space="preserve"> is returned</w:t>
      </w:r>
      <w:r w:rsidRPr="00530527">
        <w:t>.</w:t>
      </w:r>
    </w:p>
    <w:p w14:paraId="7B854436" w14:textId="0A77680E" w:rsidR="005517E9" w:rsidRPr="00530527" w:rsidRDefault="005517E9" w:rsidP="00846E8D">
      <w:pPr>
        <w:pStyle w:val="ListBullet3"/>
        <w:numPr>
          <w:ilvl w:val="0"/>
          <w:numId w:val="0"/>
        </w:numPr>
        <w:suppressAutoHyphens/>
        <w:ind w:left="926"/>
      </w:pPr>
      <w:r w:rsidRPr="00530527">
        <w:t>To delete a user, click on the “delete” button</w:t>
      </w:r>
      <w:r w:rsidR="000708BC">
        <w:t>.</w:t>
      </w:r>
    </w:p>
    <w:p w14:paraId="4296B93D" w14:textId="615B71D7" w:rsidR="005517E9" w:rsidRPr="00530527" w:rsidRDefault="00D14429" w:rsidP="00846E8D">
      <w:pPr>
        <w:pStyle w:val="ListBullet3"/>
        <w:numPr>
          <w:ilvl w:val="0"/>
          <w:numId w:val="0"/>
        </w:numPr>
        <w:suppressAutoHyphens/>
        <w:spacing w:after="360"/>
        <w:ind w:left="926"/>
      </w:pPr>
      <w:r>
        <w:t>By</w:t>
      </w:r>
      <w:r w:rsidR="005517E9" w:rsidRPr="00530527">
        <w:t xml:space="preserve"> </w:t>
      </w:r>
      <w:r w:rsidR="00E74173">
        <w:t>select</w:t>
      </w:r>
      <w:r>
        <w:t>ing</w:t>
      </w:r>
      <w:r w:rsidR="005517E9" w:rsidRPr="00530527">
        <w:t xml:space="preserve"> the </w:t>
      </w:r>
      <w:r w:rsidR="00E74173">
        <w:t>“E</w:t>
      </w:r>
      <w:r w:rsidR="005517E9" w:rsidRPr="00530527">
        <w:t>dit</w:t>
      </w:r>
      <w:r w:rsidR="00E74173">
        <w:t>”</w:t>
      </w:r>
      <w:r w:rsidR="005517E9" w:rsidRPr="00530527">
        <w:t xml:space="preserve"> icon, </w:t>
      </w:r>
      <w:r>
        <w:t xml:space="preserve">the user </w:t>
      </w:r>
      <w:r w:rsidR="005517E9" w:rsidRPr="00530527">
        <w:t xml:space="preserve">can </w:t>
      </w:r>
      <w:r w:rsidR="00E74173">
        <w:t xml:space="preserve">add or change the rank (number) attributed to </w:t>
      </w:r>
      <w:r>
        <w:t>each</w:t>
      </w:r>
      <w:r w:rsidR="00E74173">
        <w:t xml:space="preserve"> reader</w:t>
      </w:r>
      <w:r w:rsidR="005517E9" w:rsidRPr="00530527">
        <w:t xml:space="preserve"> in the box provided. The user can also edit reader expertise level and select whether readers provide data for assessment (based on the species and the defined preparation method). The user can </w:t>
      </w:r>
      <w:r>
        <w:t>automatically</w:t>
      </w:r>
      <w:r w:rsidR="005517E9" w:rsidRPr="00530527">
        <w:t xml:space="preserve"> order </w:t>
      </w:r>
      <w:r>
        <w:t xml:space="preserve">the </w:t>
      </w:r>
      <w:r w:rsidR="005517E9" w:rsidRPr="00530527">
        <w:t xml:space="preserve">readers by </w:t>
      </w:r>
      <w:r>
        <w:t>selecting</w:t>
      </w:r>
      <w:r w:rsidR="005517E9" w:rsidRPr="00530527">
        <w:t xml:space="preserve"> “Generate the no. of readers”. This will allocate a random number to participants</w:t>
      </w:r>
      <w:r>
        <w:t>,</w:t>
      </w:r>
      <w:r w:rsidR="005517E9" w:rsidRPr="00530527">
        <w:t xml:space="preserve"> with the lowest numbers being assigned to the advanced readers</w:t>
      </w:r>
      <w:r>
        <w:t xml:space="preserve">. For more information, </w:t>
      </w:r>
      <w:r w:rsidR="005517E9" w:rsidRPr="00530527">
        <w:t>see</w:t>
      </w:r>
      <w:r w:rsidR="00D63124">
        <w:t xml:space="preserve"> </w:t>
      </w:r>
      <w:r w:rsidR="00C62AB0">
        <w:fldChar w:fldCharType="begin"/>
      </w:r>
      <w:r w:rsidR="00C62AB0">
        <w:instrText xml:space="preserve"> PAGEREF _Ref188359914 \h </w:instrText>
      </w:r>
      <w:r w:rsidR="00C62AB0">
        <w:fldChar w:fldCharType="separate"/>
      </w:r>
      <w:r w:rsidR="00C62AB0">
        <w:rPr>
          <w:noProof/>
        </w:rPr>
        <w:t>Section 3</w:t>
      </w:r>
      <w:r w:rsidR="00C62AB0">
        <w:fldChar w:fldCharType="end"/>
      </w:r>
      <w:r w:rsidR="005517E9" w:rsidRPr="00530527">
        <w:t>.</w:t>
      </w:r>
    </w:p>
    <w:tbl>
      <w:tblPr>
        <w:tblStyle w:val="TableGrid"/>
        <w:tblW w:w="0" w:type="auto"/>
        <w:tblLook w:val="04A0" w:firstRow="1" w:lastRow="0" w:firstColumn="1" w:lastColumn="0" w:noHBand="0" w:noVBand="1"/>
      </w:tblPr>
      <w:tblGrid>
        <w:gridCol w:w="8438"/>
      </w:tblGrid>
      <w:tr w:rsidR="005517E9" w:rsidRPr="00530527" w14:paraId="0F51212D" w14:textId="77777777" w:rsidTr="005517E9">
        <w:tc>
          <w:tcPr>
            <w:tcW w:w="8438" w:type="dxa"/>
          </w:tcPr>
          <w:p w14:paraId="6D812ABA" w14:textId="1924443E" w:rsidR="005517E9" w:rsidRPr="00530527" w:rsidRDefault="005517E9" w:rsidP="00846E8D">
            <w:pPr>
              <w:pStyle w:val="Caption"/>
              <w:suppressAutoHyphens/>
              <w:spacing w:before="120" w:after="360"/>
              <w:jc w:val="center"/>
            </w:pPr>
            <w:r w:rsidRPr="00530527">
              <w:rPr>
                <w:noProof/>
                <w:lang w:eastAsia="pt-PT"/>
              </w:rPr>
              <w:drawing>
                <wp:inline distT="0" distB="0" distL="0" distR="0" wp14:anchorId="04C3A245" wp14:editId="1745654C">
                  <wp:extent cx="5166968" cy="3493698"/>
                  <wp:effectExtent l="0" t="0" r="0" b="0"/>
                  <wp:docPr id="9" name="Picture 1" descr="Graphical user interface,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Graphical user interface, table&#10;&#10;Description automatically generated with medium confidence"/>
                          <pic:cNvPicPr/>
                        </pic:nvPicPr>
                        <pic:blipFill rotWithShape="1">
                          <a:blip r:embed="rId43"/>
                          <a:srcRect l="15638" t="13757" r="16841" b="5081"/>
                          <a:stretch/>
                        </pic:blipFill>
                        <pic:spPr bwMode="auto">
                          <a:xfrm>
                            <a:off x="0" y="0"/>
                            <a:ext cx="5198976" cy="3515340"/>
                          </a:xfrm>
                          <a:prstGeom prst="rect">
                            <a:avLst/>
                          </a:prstGeom>
                          <a:ln>
                            <a:noFill/>
                          </a:ln>
                          <a:extLst>
                            <a:ext uri="{53640926-AAD7-44D8-BBD7-CCE9431645EC}">
                              <a14:shadowObscured xmlns:a14="http://schemas.microsoft.com/office/drawing/2010/main"/>
                            </a:ext>
                          </a:extLst>
                        </pic:spPr>
                      </pic:pic>
                    </a:graphicData>
                  </a:graphic>
                </wp:inline>
              </w:drawing>
            </w:r>
            <w:r w:rsidRPr="00530527">
              <w:rPr>
                <w:noProof/>
                <w:lang w:eastAsia="pt-PT"/>
              </w:rPr>
              <w:drawing>
                <wp:inline distT="0" distB="0" distL="0" distR="0" wp14:anchorId="037DEA6F" wp14:editId="10975854">
                  <wp:extent cx="1393371" cy="508579"/>
                  <wp:effectExtent l="0" t="0" r="0" b="635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496212" cy="546116"/>
                          </a:xfrm>
                          <a:prstGeom prst="rect">
                            <a:avLst/>
                          </a:prstGeom>
                        </pic:spPr>
                      </pic:pic>
                    </a:graphicData>
                  </a:graphic>
                </wp:inline>
              </w:drawing>
            </w:r>
          </w:p>
        </w:tc>
      </w:tr>
    </w:tbl>
    <w:p w14:paraId="3701712B" w14:textId="2181CCFE" w:rsidR="00416B62" w:rsidRPr="00530527" w:rsidRDefault="00943B2E" w:rsidP="00846E8D">
      <w:pPr>
        <w:pStyle w:val="Caption"/>
        <w:suppressAutoHyphens/>
        <w:spacing w:before="120" w:after="360"/>
      </w:pPr>
      <w:r w:rsidRPr="00530527">
        <w:t xml:space="preserve">Figure </w:t>
      </w:r>
      <w:ins w:id="119"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20"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21" w:author="Karen Bekaert" w:date="2026-09-02T09:40:00Z" w16du:dateUtc="2026-09-02T07:40:00Z">
        <w:r w:rsidR="00B00FCD">
          <w:rPr>
            <w:noProof/>
          </w:rPr>
          <w:t>15</w:t>
        </w:r>
        <w:r w:rsidR="00B00FCD">
          <w:fldChar w:fldCharType="end"/>
        </w:r>
      </w:ins>
      <w:del w:id="122"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15</w:delText>
        </w:r>
        <w:r w:rsidR="009435D7" w:rsidRPr="00530527" w:rsidDel="00B00FCD">
          <w:fldChar w:fldCharType="end"/>
        </w:r>
      </w:del>
      <w:r w:rsidRPr="00530527">
        <w:t>. Adding and removing users in a SmartDots event.</w:t>
      </w:r>
    </w:p>
    <w:p w14:paraId="48D3CE62" w14:textId="053A608F" w:rsidR="00416B62" w:rsidRPr="00530527" w:rsidRDefault="00416B62" w:rsidP="00846E8D">
      <w:pPr>
        <w:suppressAutoHyphens/>
        <w:spacing w:before="240"/>
      </w:pPr>
      <w:r w:rsidRPr="00530527">
        <w:t>Note: the national coordinators of the countries whose readers are taking part in an event will automatically have access to the event</w:t>
      </w:r>
      <w:r w:rsidR="00751DDD">
        <w:t>,</w:t>
      </w:r>
      <w:r w:rsidRPr="00530527">
        <w:t xml:space="preserve"> but their names will not appear on the list of readers. </w:t>
      </w:r>
    </w:p>
    <w:p w14:paraId="00A16A3C" w14:textId="3FE2C44A" w:rsidR="00416B62" w:rsidRPr="00530527" w:rsidRDefault="00416B62" w:rsidP="00846E8D">
      <w:pPr>
        <w:suppressAutoHyphens/>
      </w:pPr>
      <w:r w:rsidRPr="00530527">
        <w:t xml:space="preserve">Send an email to the participants of the event by </w:t>
      </w:r>
      <w:r w:rsidR="00AA0187">
        <w:t>selecting</w:t>
      </w:r>
      <w:r w:rsidR="00AA0187" w:rsidRPr="00530527">
        <w:t xml:space="preserve"> </w:t>
      </w:r>
      <w:r w:rsidRPr="00530527">
        <w:t xml:space="preserve">“Send an email to readers”. Note for ageing events: </w:t>
      </w:r>
      <w:r w:rsidR="00101F1A">
        <w:rPr>
          <w:bCs/>
        </w:rPr>
        <w:t>r</w:t>
      </w:r>
      <w:r w:rsidRPr="00530527">
        <w:rPr>
          <w:bCs/>
        </w:rPr>
        <w:t xml:space="preserve">ead </w:t>
      </w:r>
      <w:r w:rsidR="00101F1A">
        <w:rPr>
          <w:bCs/>
        </w:rPr>
        <w:fldChar w:fldCharType="begin"/>
      </w:r>
      <w:r w:rsidR="00101F1A">
        <w:rPr>
          <w:bCs/>
        </w:rPr>
        <w:instrText xml:space="preserve"> REF _Ref188360098 \r \h </w:instrText>
      </w:r>
      <w:r w:rsidR="00101F1A">
        <w:rPr>
          <w:bCs/>
        </w:rPr>
      </w:r>
      <w:r w:rsidR="00101F1A">
        <w:rPr>
          <w:bCs/>
        </w:rPr>
        <w:fldChar w:fldCharType="separate"/>
      </w:r>
      <w:r w:rsidR="00101F1A">
        <w:rPr>
          <w:bCs/>
        </w:rPr>
        <w:t>Section 2.5.1.1</w:t>
      </w:r>
      <w:r w:rsidR="00101F1A">
        <w:rPr>
          <w:bCs/>
        </w:rPr>
        <w:fldChar w:fldCharType="end"/>
      </w:r>
      <w:r w:rsidRPr="00530527">
        <w:rPr>
          <w:bCs/>
        </w:rPr>
        <w:t xml:space="preserve"> before sending out this email.</w:t>
      </w:r>
    </w:p>
    <w:p w14:paraId="69E979DA" w14:textId="07AAD834" w:rsidR="00416B62" w:rsidRPr="00530527" w:rsidRDefault="00416B62" w:rsidP="00846E8D">
      <w:pPr>
        <w:suppressAutoHyphens/>
      </w:pPr>
      <w:r w:rsidRPr="00530527">
        <w:t xml:space="preserve">Readers </w:t>
      </w:r>
      <w:r w:rsidR="00101F1A">
        <w:t>who</w:t>
      </w:r>
      <w:r w:rsidR="00101F1A" w:rsidRPr="00530527">
        <w:t xml:space="preserve"> </w:t>
      </w:r>
      <w:r w:rsidRPr="00530527">
        <w:t>do</w:t>
      </w:r>
      <w:r w:rsidR="00101F1A">
        <w:t xml:space="preserve"> </w:t>
      </w:r>
      <w:r w:rsidR="00101F1A" w:rsidRPr="00530527">
        <w:t>n</w:t>
      </w:r>
      <w:r w:rsidR="00101F1A">
        <w:t>o</w:t>
      </w:r>
      <w:r w:rsidR="00101F1A" w:rsidRPr="00530527">
        <w:t xml:space="preserve">t </w:t>
      </w:r>
      <w:r w:rsidRPr="00530527">
        <w:t>have a ranking number are excluded from the report.</w:t>
      </w:r>
      <w:r w:rsidRPr="00530527">
        <w:rPr>
          <w:bCs/>
        </w:rPr>
        <w:t xml:space="preserve"> This gives the possibility for the event organizers to </w:t>
      </w:r>
      <w:r w:rsidR="0072510B">
        <w:rPr>
          <w:bCs/>
        </w:rPr>
        <w:t>generate</w:t>
      </w:r>
      <w:r w:rsidR="0072510B" w:rsidRPr="00530527">
        <w:rPr>
          <w:bCs/>
        </w:rPr>
        <w:t xml:space="preserve"> </w:t>
      </w:r>
      <w:r w:rsidRPr="00530527">
        <w:rPr>
          <w:bCs/>
        </w:rPr>
        <w:t xml:space="preserve">distinct reports with groups of users. It is also possible to change the expertise level of users before </w:t>
      </w:r>
      <w:r w:rsidR="0072510B">
        <w:rPr>
          <w:bCs/>
        </w:rPr>
        <w:t>the report is generated. Note, however, that</w:t>
      </w:r>
      <w:r w:rsidRPr="00530527">
        <w:rPr>
          <w:bCs/>
        </w:rPr>
        <w:t xml:space="preserve"> the report will only </w:t>
      </w:r>
      <w:r w:rsidR="0072510B">
        <w:rPr>
          <w:bCs/>
        </w:rPr>
        <w:t>generate</w:t>
      </w:r>
      <w:r w:rsidR="0072510B" w:rsidRPr="00530527">
        <w:rPr>
          <w:bCs/>
        </w:rPr>
        <w:t xml:space="preserve"> </w:t>
      </w:r>
      <w:r w:rsidRPr="00530527">
        <w:rPr>
          <w:bCs/>
        </w:rPr>
        <w:t>if there is at least one advanced reader.</w:t>
      </w:r>
      <w:r w:rsidRPr="00530527">
        <w:t xml:space="preserve"> </w:t>
      </w:r>
    </w:p>
    <w:p w14:paraId="3CF48978" w14:textId="25FC2C91" w:rsidR="00416B62" w:rsidRPr="00530527" w:rsidRDefault="00416B62" w:rsidP="00846E8D">
      <w:pPr>
        <w:pStyle w:val="Heading4"/>
        <w:suppressAutoHyphens/>
        <w:contextualSpacing w:val="0"/>
      </w:pPr>
      <w:bookmarkStart w:id="123" w:name="_Ref188011560"/>
      <w:bookmarkStart w:id="124" w:name="_Ref188360098"/>
      <w:bookmarkStart w:id="125" w:name="_Toc240615513"/>
      <w:r w:rsidRPr="00530527">
        <w:t xml:space="preserve">Specific </w:t>
      </w:r>
      <w:r w:rsidR="005B2D16">
        <w:t>E</w:t>
      </w:r>
      <w:r w:rsidRPr="00530527">
        <w:t xml:space="preserve">dit </w:t>
      </w:r>
      <w:r w:rsidR="005B2D16">
        <w:t>E</w:t>
      </w:r>
      <w:r w:rsidRPr="00530527">
        <w:t>vent options for ageing events</w:t>
      </w:r>
      <w:bookmarkEnd w:id="123"/>
      <w:bookmarkEnd w:id="124"/>
      <w:bookmarkEnd w:id="125"/>
    </w:p>
    <w:p w14:paraId="0C4AA24E" w14:textId="7E9C93BA" w:rsidR="00416B62" w:rsidRPr="00530527" w:rsidRDefault="00D61FAB" w:rsidP="00846E8D">
      <w:pPr>
        <w:suppressAutoHyphens/>
      </w:pPr>
      <w:r w:rsidRPr="00530527">
        <w:t xml:space="preserve">In addition to </w:t>
      </w:r>
      <w:r w:rsidR="00416B62" w:rsidRPr="00530527">
        <w:t xml:space="preserve">general </w:t>
      </w:r>
      <w:r w:rsidR="005B2D16">
        <w:t>E</w:t>
      </w:r>
      <w:r w:rsidR="00416B62" w:rsidRPr="00530527">
        <w:t xml:space="preserve">dit </w:t>
      </w:r>
      <w:r w:rsidR="005B2D16">
        <w:t>E</w:t>
      </w:r>
      <w:r w:rsidR="00416B62" w:rsidRPr="00530527">
        <w:t>vent options</w:t>
      </w:r>
      <w:r w:rsidRPr="00530527">
        <w:t>, there are specific edit option</w:t>
      </w:r>
      <w:r w:rsidR="007B4BC7" w:rsidRPr="00530527">
        <w:t>s</w:t>
      </w:r>
      <w:r w:rsidRPr="00530527">
        <w:t xml:space="preserve"> for </w:t>
      </w:r>
      <w:r w:rsidR="00416B62" w:rsidRPr="00530527">
        <w:t>ageing events</w:t>
      </w:r>
      <w:r w:rsidR="000B5092" w:rsidRPr="00530527">
        <w:t xml:space="preserve"> (</w:t>
      </w:r>
      <w:r w:rsidR="005517E9" w:rsidRPr="00530527">
        <w:rPr>
          <w:rStyle w:val="Emphasis"/>
        </w:rPr>
        <w:fldChar w:fldCharType="begin"/>
      </w:r>
      <w:r w:rsidR="005517E9" w:rsidRPr="00530527">
        <w:rPr>
          <w:rStyle w:val="Emphasis"/>
        </w:rPr>
        <w:instrText xml:space="preserve"> REF _Ref134776308 \h </w:instrText>
      </w:r>
      <w:r w:rsidR="005517E9" w:rsidRPr="00530527">
        <w:rPr>
          <w:rStyle w:val="Emphasis"/>
        </w:rPr>
      </w:r>
      <w:r w:rsidR="005517E9" w:rsidRPr="00530527">
        <w:rPr>
          <w:rStyle w:val="Emphasis"/>
        </w:rPr>
        <w:fldChar w:fldCharType="separate"/>
      </w:r>
      <w:r w:rsidR="00332FB1" w:rsidRPr="00530527">
        <w:t xml:space="preserve">Figure </w:t>
      </w:r>
      <w:r w:rsidR="00332FB1">
        <w:rPr>
          <w:noProof/>
        </w:rPr>
        <w:t>2</w:t>
      </w:r>
      <w:r w:rsidR="00332FB1" w:rsidRPr="00530527">
        <w:t>.</w:t>
      </w:r>
      <w:r w:rsidR="00332FB1">
        <w:rPr>
          <w:noProof/>
        </w:rPr>
        <w:t>16</w:t>
      </w:r>
      <w:r w:rsidR="005517E9" w:rsidRPr="00530527">
        <w:rPr>
          <w:rStyle w:val="Emphasis"/>
        </w:rPr>
        <w:fldChar w:fldCharType="end"/>
      </w:r>
      <w:r w:rsidR="000B5092" w:rsidRPr="00530527">
        <w:t>)</w:t>
      </w:r>
      <w:r w:rsidR="00416B62" w:rsidRPr="00530527">
        <w:t>:</w:t>
      </w:r>
    </w:p>
    <w:p w14:paraId="2641386B" w14:textId="70813316" w:rsidR="00416B62" w:rsidRPr="00530527" w:rsidRDefault="006001A9" w:rsidP="00846E8D">
      <w:pPr>
        <w:pStyle w:val="ListNumber"/>
        <w:numPr>
          <w:ilvl w:val="0"/>
          <w:numId w:val="42"/>
        </w:numPr>
        <w:suppressAutoHyphens/>
        <w:contextualSpacing w:val="0"/>
      </w:pPr>
      <w:r>
        <w:t>To</w:t>
      </w:r>
      <w:r w:rsidR="000B5092" w:rsidRPr="00530527">
        <w:t xml:space="preserve"> fix</w:t>
      </w:r>
      <w:r>
        <w:t xml:space="preserve"> a</w:t>
      </w:r>
      <w:r w:rsidR="000B5092" w:rsidRPr="00530527">
        <w:t xml:space="preserve"> reading line in </w:t>
      </w:r>
      <w:r>
        <w:t>the</w:t>
      </w:r>
      <w:r w:rsidRPr="00530527">
        <w:t xml:space="preserve"> </w:t>
      </w:r>
      <w:r w:rsidR="000B5092" w:rsidRPr="00530527">
        <w:t xml:space="preserve">event, </w:t>
      </w:r>
      <w:r w:rsidR="00416B62" w:rsidRPr="00530527">
        <w:t>go to the SmartDots software and fix the reading line on the otolith images. Once the</w:t>
      </w:r>
      <w:r w:rsidR="008043BB">
        <w:t xml:space="preserve"> coordinator chooses the</w:t>
      </w:r>
      <w:r w:rsidR="00416B62" w:rsidRPr="00530527">
        <w:t xml:space="preserve"> reading line</w:t>
      </w:r>
      <w:r w:rsidR="008043BB">
        <w:t>,</w:t>
      </w:r>
      <w:r w:rsidR="00416B62" w:rsidRPr="00530527">
        <w:t xml:space="preserve"> it needs to be pinned so that every reader will annotate along that line. The pinned line must be saved in a separate record. </w:t>
      </w:r>
      <w:r w:rsidR="00775C34">
        <w:t>R</w:t>
      </w:r>
      <w:r w:rsidR="00416B62" w:rsidRPr="00530527">
        <w:t>eader</w:t>
      </w:r>
      <w:r w:rsidR="00775C34">
        <w:t>s can annotate</w:t>
      </w:r>
      <w:r w:rsidR="00416B62" w:rsidRPr="00530527">
        <w:t xml:space="preserve"> </w:t>
      </w:r>
      <w:r w:rsidR="00775C34">
        <w:t xml:space="preserve">by selecting </w:t>
      </w:r>
      <w:r w:rsidR="00AF0358">
        <w:t>the</w:t>
      </w:r>
      <w:r w:rsidR="00416B62" w:rsidRPr="00530527">
        <w:t xml:space="preserve"> new record</w:t>
      </w:r>
      <w:r w:rsidR="00AF0358">
        <w:t>,</w:t>
      </w:r>
      <w:r w:rsidR="00416B62" w:rsidRPr="00530527">
        <w:t xml:space="preserve"> </w:t>
      </w:r>
      <w:r w:rsidR="00AF0358">
        <w:t>then selecting “</w:t>
      </w:r>
      <w:r w:rsidR="00416B62" w:rsidRPr="00530527">
        <w:t>Create new annotation</w:t>
      </w:r>
      <w:r w:rsidR="00AF0358">
        <w:t>”</w:t>
      </w:r>
      <w:r w:rsidR="00416B62" w:rsidRPr="00530527">
        <w:t>.</w:t>
      </w:r>
    </w:p>
    <w:p w14:paraId="2F1E2F8C" w14:textId="2448D68B" w:rsidR="00416B62" w:rsidRPr="00530527" w:rsidRDefault="00416B62" w:rsidP="00846E8D">
      <w:pPr>
        <w:pStyle w:val="ListNumber"/>
        <w:suppressAutoHyphens/>
        <w:contextualSpacing w:val="0"/>
      </w:pPr>
      <w:r w:rsidRPr="00530527">
        <w:t xml:space="preserve">Include AQ3_QA (or QS_QA for other biological parameters) annotations in the download and report by ticking the box (see </w:t>
      </w:r>
      <w:r w:rsidR="00C202BE">
        <w:fldChar w:fldCharType="begin"/>
      </w:r>
      <w:r w:rsidR="00C202BE">
        <w:instrText xml:space="preserve"> PAGEREF _Ref188359914 \h </w:instrText>
      </w:r>
      <w:r w:rsidR="00C202BE">
        <w:fldChar w:fldCharType="separate"/>
      </w:r>
      <w:r w:rsidR="00C202BE">
        <w:rPr>
          <w:noProof/>
        </w:rPr>
        <w:t>Section 3</w:t>
      </w:r>
      <w:r w:rsidR="00C202BE">
        <w:fldChar w:fldCharType="end"/>
      </w:r>
      <w:r w:rsidRPr="00530527">
        <w:t>)</w:t>
      </w:r>
      <w:r w:rsidR="00D61FAB" w:rsidRPr="00530527">
        <w:t>.</w:t>
      </w:r>
    </w:p>
    <w:p w14:paraId="3412DD0F" w14:textId="09B7479B" w:rsidR="00416B62" w:rsidRPr="00530527" w:rsidRDefault="00416B62" w:rsidP="00846E8D">
      <w:pPr>
        <w:pStyle w:val="ListNumber"/>
        <w:suppressAutoHyphens/>
        <w:contextualSpacing w:val="0"/>
      </w:pPr>
      <w:bookmarkStart w:id="126" w:name="_Hlk133230022"/>
      <w:r w:rsidRPr="00530527">
        <w:t>Choose to hide biological parameters in the software</w:t>
      </w:r>
      <w:r w:rsidR="00C202BE">
        <w:t>,</w:t>
      </w:r>
      <w:r w:rsidRPr="00530527">
        <w:t xml:space="preserve"> so readers </w:t>
      </w:r>
      <w:r w:rsidR="00C202BE">
        <w:t>will</w:t>
      </w:r>
      <w:r w:rsidR="00C202BE" w:rsidRPr="00530527">
        <w:t xml:space="preserve"> </w:t>
      </w:r>
      <w:r w:rsidRPr="00530527">
        <w:t>not have access to this information</w:t>
      </w:r>
      <w:r w:rsidR="00D61FAB" w:rsidRPr="00530527">
        <w:t>.</w:t>
      </w:r>
      <w:r w:rsidRPr="00530527">
        <w:t xml:space="preserve"> </w:t>
      </w:r>
    </w:p>
    <w:bookmarkEnd w:id="126"/>
    <w:p w14:paraId="52B76210" w14:textId="7AB63877" w:rsidR="00416B62" w:rsidRPr="00530527" w:rsidRDefault="00416B62" w:rsidP="00846E8D">
      <w:pPr>
        <w:pStyle w:val="ListNumber"/>
        <w:suppressAutoHyphens/>
        <w:contextualSpacing w:val="0"/>
      </w:pPr>
      <w:r w:rsidRPr="00530527">
        <w:t>Show a nucleus column in the software by ticking the box</w:t>
      </w:r>
      <w:r w:rsidR="00FC0655">
        <w:t>.</w:t>
      </w:r>
      <w:r w:rsidRPr="00530527">
        <w:t xml:space="preserve"> </w:t>
      </w:r>
      <w:r w:rsidR="00FC0655">
        <w:t>T</w:t>
      </w:r>
      <w:r w:rsidRPr="00530527">
        <w:t>his is for readers to record whether the otolith nucleus is opaque or translucent</w:t>
      </w:r>
      <w:r w:rsidR="00D61FAB" w:rsidRPr="00530527">
        <w:t>.</w:t>
      </w:r>
    </w:p>
    <w:p w14:paraId="6039E2F1" w14:textId="643428B7" w:rsidR="00416B62" w:rsidRPr="00530527" w:rsidRDefault="00416B62" w:rsidP="00846E8D">
      <w:pPr>
        <w:pStyle w:val="ListNumber"/>
        <w:suppressAutoHyphens/>
        <w:contextualSpacing w:val="0"/>
      </w:pPr>
      <w:r w:rsidRPr="00530527">
        <w:t>Show an edge column in the software by ticking the box</w:t>
      </w:r>
      <w:r w:rsidR="00FC0655">
        <w:t>. T</w:t>
      </w:r>
      <w:r w:rsidRPr="00530527">
        <w:t>his is for readers to record whether the otolith edge is opaque or translucent</w:t>
      </w:r>
      <w:r w:rsidR="00D61FAB" w:rsidRPr="00530527">
        <w:t>.</w:t>
      </w:r>
    </w:p>
    <w:p w14:paraId="40221B9D" w14:textId="77777777" w:rsidR="00D61FAB" w:rsidRPr="00530527" w:rsidRDefault="00416B62" w:rsidP="00846E8D">
      <w:pPr>
        <w:pStyle w:val="Picture"/>
        <w:suppressAutoHyphens/>
        <w:spacing w:before="480"/>
        <w:rPr>
          <w:lang w:val="en-GB"/>
        </w:rPr>
      </w:pPr>
      <w:r w:rsidRPr="00530527">
        <w:rPr>
          <w:lang w:val="en-GB"/>
        </w:rPr>
        <w:t xml:space="preserve">       </w:t>
      </w:r>
      <w:r w:rsidRPr="00530527">
        <w:rPr>
          <w:noProof/>
          <w:lang w:val="en-GB" w:eastAsia="pt-PT"/>
        </w:rPr>
        <w:drawing>
          <wp:inline distT="0" distB="0" distL="0" distR="0" wp14:anchorId="41A21543" wp14:editId="04E7C77C">
            <wp:extent cx="3419847" cy="1112807"/>
            <wp:effectExtent l="19050" t="19050" r="9525" b="11430"/>
            <wp:docPr id="10"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493573" cy="1136797"/>
                    </a:xfrm>
                    <a:prstGeom prst="rect">
                      <a:avLst/>
                    </a:prstGeom>
                    <a:ln>
                      <a:solidFill>
                        <a:schemeClr val="tx1"/>
                      </a:solidFill>
                    </a:ln>
                  </pic:spPr>
                </pic:pic>
              </a:graphicData>
            </a:graphic>
          </wp:inline>
        </w:drawing>
      </w:r>
    </w:p>
    <w:p w14:paraId="27C41D4E" w14:textId="58CDD5C3" w:rsidR="00416B62" w:rsidRPr="00530527" w:rsidRDefault="00D61FAB" w:rsidP="00846E8D">
      <w:pPr>
        <w:pStyle w:val="Caption"/>
        <w:suppressAutoHyphens/>
        <w:spacing w:before="120" w:after="360"/>
      </w:pPr>
      <w:bookmarkStart w:id="127" w:name="_Ref134776308"/>
      <w:r w:rsidRPr="00530527">
        <w:t xml:space="preserve">Figure </w:t>
      </w:r>
      <w:ins w:id="128"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29"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30" w:author="Karen Bekaert" w:date="2026-09-02T09:40:00Z" w16du:dateUtc="2026-09-02T07:40:00Z">
        <w:r w:rsidR="00B00FCD">
          <w:rPr>
            <w:noProof/>
          </w:rPr>
          <w:t>16</w:t>
        </w:r>
        <w:r w:rsidR="00B00FCD">
          <w:fldChar w:fldCharType="end"/>
        </w:r>
      </w:ins>
      <w:del w:id="131"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16</w:delText>
        </w:r>
        <w:r w:rsidR="009435D7" w:rsidRPr="00530527" w:rsidDel="00B00FCD">
          <w:fldChar w:fldCharType="end"/>
        </w:r>
      </w:del>
      <w:bookmarkEnd w:id="127"/>
      <w:r w:rsidRPr="00530527">
        <w:t>. Specific age options in a SmartDots event.</w:t>
      </w:r>
    </w:p>
    <w:p w14:paraId="5C49FB80" w14:textId="6DB0FE11" w:rsidR="00AC7985" w:rsidRPr="00530527" w:rsidRDefault="00416B62" w:rsidP="00846E8D">
      <w:pPr>
        <w:pStyle w:val="ListNumber"/>
        <w:suppressAutoHyphens/>
        <w:contextualSpacing w:val="0"/>
      </w:pPr>
      <w:bookmarkStart w:id="132" w:name="update_strata"/>
      <w:bookmarkEnd w:id="132"/>
      <w:r w:rsidRPr="00530527">
        <w:t>Update strata for reporting (</w:t>
      </w:r>
      <w:r w:rsidR="00152DB4" w:rsidRPr="00530527">
        <w:rPr>
          <w:rStyle w:val="Emphasis"/>
        </w:rPr>
        <w:fldChar w:fldCharType="begin"/>
      </w:r>
      <w:r w:rsidR="00152DB4" w:rsidRPr="00530527">
        <w:rPr>
          <w:rStyle w:val="Emphasis"/>
        </w:rPr>
        <w:instrText xml:space="preserve"> REF _Ref134448612 \h </w:instrText>
      </w:r>
      <w:r w:rsidR="00152DB4" w:rsidRPr="00530527">
        <w:rPr>
          <w:rStyle w:val="Emphasis"/>
        </w:rPr>
      </w:r>
      <w:r w:rsidR="00152DB4" w:rsidRPr="00530527">
        <w:rPr>
          <w:rStyle w:val="Emphasis"/>
        </w:rPr>
        <w:fldChar w:fldCharType="separate"/>
      </w:r>
      <w:r w:rsidR="00332FB1" w:rsidRPr="00530527">
        <w:t xml:space="preserve">Figure </w:t>
      </w:r>
      <w:r w:rsidR="00332FB1">
        <w:rPr>
          <w:noProof/>
        </w:rPr>
        <w:t>2</w:t>
      </w:r>
      <w:r w:rsidR="00332FB1" w:rsidRPr="00530527">
        <w:t>.</w:t>
      </w:r>
      <w:r w:rsidR="00332FB1">
        <w:rPr>
          <w:noProof/>
        </w:rPr>
        <w:t>17</w:t>
      </w:r>
      <w:r w:rsidR="00152DB4" w:rsidRPr="00530527">
        <w:rPr>
          <w:rStyle w:val="Emphasis"/>
        </w:rPr>
        <w:fldChar w:fldCharType="end"/>
      </w:r>
      <w:r w:rsidR="00152DB4" w:rsidRPr="00530527">
        <w:t xml:space="preserve">; </w:t>
      </w:r>
      <w:r w:rsidR="00FC0655">
        <w:t>also</w:t>
      </w:r>
      <w:r w:rsidR="00152DB4" w:rsidRPr="00530527">
        <w:t xml:space="preserve"> </w:t>
      </w:r>
      <w:r w:rsidRPr="00530527">
        <w:t xml:space="preserve">see </w:t>
      </w:r>
      <w:r w:rsidR="00FC0655">
        <w:fldChar w:fldCharType="begin"/>
      </w:r>
      <w:r w:rsidR="00FC0655">
        <w:instrText xml:space="preserve"> PAGEREF _Ref188359914 \h </w:instrText>
      </w:r>
      <w:r w:rsidR="00FC0655">
        <w:fldChar w:fldCharType="separate"/>
      </w:r>
      <w:r w:rsidR="00FC0655">
        <w:rPr>
          <w:noProof/>
        </w:rPr>
        <w:t>Section 3</w:t>
      </w:r>
      <w:r w:rsidR="00FC0655">
        <w:fldChar w:fldCharType="end"/>
      </w:r>
      <w:r w:rsidRPr="00530527">
        <w:t>)</w:t>
      </w:r>
      <w:r w:rsidR="00D61FAB" w:rsidRPr="00530527">
        <w:t xml:space="preserve">. </w:t>
      </w:r>
      <w:r w:rsidRPr="00530527">
        <w:t xml:space="preserve">The user can </w:t>
      </w:r>
      <w:r w:rsidR="00D61FAB" w:rsidRPr="00530527">
        <w:t xml:space="preserve">employ </w:t>
      </w:r>
      <w:r w:rsidRPr="00530527">
        <w:t>predefined strata by using the “Update strata to be</w:t>
      </w:r>
      <w:r w:rsidR="00447BE2">
        <w:t xml:space="preserve"> the</w:t>
      </w:r>
      <w:r w:rsidRPr="00530527">
        <w:t xml:space="preserve"> same as” fields (</w:t>
      </w:r>
      <w:r w:rsidR="00D61FAB" w:rsidRPr="00530527">
        <w:t>a</w:t>
      </w:r>
      <w:r w:rsidRPr="00530527">
        <w:t xml:space="preserve">rea, </w:t>
      </w:r>
      <w:r w:rsidR="00D61FAB" w:rsidRPr="00530527">
        <w:t>m</w:t>
      </w:r>
      <w:r w:rsidRPr="00530527">
        <w:t xml:space="preserve">aturity </w:t>
      </w:r>
      <w:r w:rsidR="00D61FAB" w:rsidRPr="00530527">
        <w:t>s</w:t>
      </w:r>
      <w:r w:rsidRPr="00530527">
        <w:t xml:space="preserve">tage, </w:t>
      </w:r>
      <w:r w:rsidR="00D61FAB" w:rsidRPr="00530527">
        <w:t>s</w:t>
      </w:r>
      <w:r w:rsidRPr="00530527">
        <w:t xml:space="preserve">tock </w:t>
      </w:r>
      <w:r w:rsidR="00D61FAB" w:rsidRPr="00530527">
        <w:t>c</w:t>
      </w:r>
      <w:r w:rsidRPr="00530527">
        <w:t xml:space="preserve">ode, </w:t>
      </w:r>
      <w:r w:rsidR="00D61FAB" w:rsidRPr="00530527">
        <w:t>t</w:t>
      </w:r>
      <w:r w:rsidRPr="00530527">
        <w:t xml:space="preserve">ype of </w:t>
      </w:r>
      <w:r w:rsidR="00D61FAB" w:rsidRPr="00530527">
        <w:t>s</w:t>
      </w:r>
      <w:r w:rsidRPr="00530527">
        <w:t xml:space="preserve">tructure, </w:t>
      </w:r>
      <w:r w:rsidR="00D61FAB" w:rsidRPr="00530527">
        <w:t>p</w:t>
      </w:r>
      <w:r w:rsidRPr="00530527">
        <w:t xml:space="preserve">reparation </w:t>
      </w:r>
      <w:r w:rsidR="00D61FAB" w:rsidRPr="00530527">
        <w:t>m</w:t>
      </w:r>
      <w:r w:rsidRPr="00530527">
        <w:t xml:space="preserve">ethod, </w:t>
      </w:r>
      <w:r w:rsidR="00D61FAB" w:rsidRPr="00530527">
        <w:t>a</w:t>
      </w:r>
      <w:r w:rsidRPr="00530527">
        <w:t>rea code</w:t>
      </w:r>
      <w:r w:rsidR="00D61FAB" w:rsidRPr="00530527">
        <w:t>,</w:t>
      </w:r>
      <w:r w:rsidRPr="00530527">
        <w:t xml:space="preserve"> and </w:t>
      </w:r>
      <w:r w:rsidR="00D61FAB" w:rsidRPr="00530527">
        <w:t>q</w:t>
      </w:r>
      <w:r w:rsidRPr="00530527">
        <w:t>uarter). The user can also customize strata by using the “Update strata to” field. In this field</w:t>
      </w:r>
      <w:r w:rsidR="00447BE2">
        <w:t>,</w:t>
      </w:r>
      <w:r w:rsidRPr="00530527">
        <w:t xml:space="preserve"> the user </w:t>
      </w:r>
      <w:r w:rsidR="00515E28">
        <w:t>selects</w:t>
      </w:r>
      <w:r w:rsidR="00515E28" w:rsidRPr="00530527">
        <w:t xml:space="preserve"> </w:t>
      </w:r>
      <w:r w:rsidRPr="00530527">
        <w:t>a custom value (e.g. A or 1). In the field “where SampleID contains”</w:t>
      </w:r>
      <w:r w:rsidR="00515E28">
        <w:t>,</w:t>
      </w:r>
      <w:r w:rsidRPr="00530527">
        <w:t xml:space="preserve"> the user fills in the part of the SampleID name for the samples </w:t>
      </w:r>
      <w:r w:rsidR="00515E28">
        <w:t>that</w:t>
      </w:r>
      <w:r w:rsidR="00515E28" w:rsidRPr="00530527">
        <w:t xml:space="preserve"> </w:t>
      </w:r>
      <w:r w:rsidRPr="00530527">
        <w:t>are to be linked to this strat</w:t>
      </w:r>
      <w:r w:rsidR="009E3974">
        <w:t>um</w:t>
      </w:r>
      <w:r w:rsidRPr="00530527">
        <w:t xml:space="preserve">. </w:t>
      </w:r>
    </w:p>
    <w:p w14:paraId="06F15393" w14:textId="1B84394F" w:rsidR="00416B62" w:rsidRPr="00530527" w:rsidRDefault="00416B62" w:rsidP="00846E8D">
      <w:pPr>
        <w:pStyle w:val="ListNumber"/>
        <w:numPr>
          <w:ilvl w:val="0"/>
          <w:numId w:val="0"/>
        </w:numPr>
        <w:suppressAutoHyphens/>
        <w:spacing w:before="120"/>
        <w:ind w:left="680"/>
        <w:contextualSpacing w:val="0"/>
      </w:pPr>
      <w:r w:rsidRPr="00530527">
        <w:rPr>
          <w:b/>
          <w:bCs/>
        </w:rPr>
        <w:t>Note:</w:t>
      </w:r>
      <w:r w:rsidRPr="00530527">
        <w:t xml:space="preserve"> Only samples with </w:t>
      </w:r>
      <w:r w:rsidR="00D61FAB" w:rsidRPr="00530527">
        <w:t>s</w:t>
      </w:r>
      <w:r w:rsidRPr="00530527">
        <w:t xml:space="preserve">trata </w:t>
      </w:r>
      <w:r w:rsidR="00391965">
        <w:t>are</w:t>
      </w:r>
      <w:r w:rsidR="00D61FAB" w:rsidRPr="00530527">
        <w:t xml:space="preserve"> included in</w:t>
      </w:r>
      <w:r w:rsidRPr="00530527">
        <w:t xml:space="preserve"> the report</w:t>
      </w:r>
      <w:r w:rsidR="00391965">
        <w:t xml:space="preserve">, as the inclusion of strata enables the event coordinator to </w:t>
      </w:r>
      <w:r w:rsidR="006F66C9">
        <w:t>generate</w:t>
      </w:r>
      <w:r w:rsidR="00391965">
        <w:t xml:space="preserve"> reports </w:t>
      </w:r>
      <w:r w:rsidR="006F66C9">
        <w:t>for distinct areas or preparation methods.</w:t>
      </w:r>
      <w:r w:rsidR="00391965" w:rsidRPr="00530527">
        <w:t xml:space="preserve"> </w:t>
      </w:r>
      <w:r w:rsidRPr="00530527">
        <w:t>If none of the samples have strata</w:t>
      </w:r>
      <w:r w:rsidR="00515E28">
        <w:t>,</w:t>
      </w:r>
      <w:r w:rsidRPr="00530527">
        <w:t xml:space="preserve"> the report will be empty. </w:t>
      </w:r>
    </w:p>
    <w:p w14:paraId="141785A7" w14:textId="77777777" w:rsidR="00D61FAB" w:rsidRPr="00530527" w:rsidRDefault="00416B62" w:rsidP="00846E8D">
      <w:pPr>
        <w:pStyle w:val="Picture"/>
        <w:suppressAutoHyphens/>
        <w:spacing w:before="360"/>
        <w:rPr>
          <w:lang w:val="en-GB"/>
        </w:rPr>
      </w:pPr>
      <w:r w:rsidRPr="00530527">
        <w:rPr>
          <w:noProof/>
          <w:lang w:val="en-GB" w:eastAsia="pt-PT"/>
        </w:rPr>
        <w:drawing>
          <wp:inline distT="0" distB="0" distL="0" distR="0" wp14:anchorId="34EBFF4B" wp14:editId="03DF21FE">
            <wp:extent cx="5292605" cy="621102"/>
            <wp:effectExtent l="19050" t="19050" r="22860" b="26670"/>
            <wp:docPr id="14"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48146" r="26136" b="-4"/>
                    <a:stretch/>
                  </pic:blipFill>
                  <pic:spPr bwMode="auto">
                    <a:xfrm>
                      <a:off x="0" y="0"/>
                      <a:ext cx="5512796" cy="64694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C873B7C" w14:textId="4E77B99B" w:rsidR="005517E9" w:rsidRPr="00530527" w:rsidRDefault="00D61FAB" w:rsidP="00E4324E">
      <w:pPr>
        <w:pStyle w:val="Caption"/>
        <w:suppressAutoHyphens/>
      </w:pPr>
      <w:bookmarkStart w:id="133" w:name="_Ref134448612"/>
      <w:r w:rsidRPr="00530527">
        <w:t xml:space="preserve">Figure </w:t>
      </w:r>
      <w:ins w:id="134"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35"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36" w:author="Karen Bekaert" w:date="2026-09-02T09:40:00Z" w16du:dateUtc="2026-09-02T07:40:00Z">
        <w:r w:rsidR="00B00FCD">
          <w:rPr>
            <w:noProof/>
          </w:rPr>
          <w:t>17</w:t>
        </w:r>
        <w:r w:rsidR="00B00FCD">
          <w:fldChar w:fldCharType="end"/>
        </w:r>
      </w:ins>
      <w:del w:id="137"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17</w:delText>
        </w:r>
        <w:r w:rsidR="009435D7" w:rsidRPr="00530527" w:rsidDel="00B00FCD">
          <w:fldChar w:fldCharType="end"/>
        </w:r>
      </w:del>
      <w:bookmarkEnd w:id="133"/>
      <w:r w:rsidRPr="00530527">
        <w:t>. Strata setting in a SmartDots event.</w:t>
      </w:r>
    </w:p>
    <w:p w14:paraId="70DA6091" w14:textId="75AE506F" w:rsidR="00416B62" w:rsidRPr="00530527" w:rsidRDefault="00416B62" w:rsidP="00846E8D">
      <w:pPr>
        <w:pStyle w:val="Heading4"/>
        <w:suppressAutoHyphens/>
        <w:contextualSpacing w:val="0"/>
      </w:pPr>
      <w:bookmarkStart w:id="138" w:name="_Toc240615514"/>
      <w:r w:rsidRPr="00530527">
        <w:t xml:space="preserve">Specific </w:t>
      </w:r>
      <w:r w:rsidR="00EF096A">
        <w:t>E</w:t>
      </w:r>
      <w:r w:rsidRPr="00530527">
        <w:t xml:space="preserve">dit </w:t>
      </w:r>
      <w:r w:rsidR="005D4601">
        <w:t>e</w:t>
      </w:r>
      <w:r w:rsidRPr="00530527">
        <w:t>vent options for maturity events</w:t>
      </w:r>
      <w:bookmarkEnd w:id="138"/>
    </w:p>
    <w:p w14:paraId="04B79809" w14:textId="5F6AB324" w:rsidR="00416B62" w:rsidRPr="00530527" w:rsidRDefault="00152DB4" w:rsidP="00846E8D">
      <w:pPr>
        <w:suppressAutoHyphens/>
      </w:pPr>
      <w:r w:rsidRPr="00530527">
        <w:t>In addition to</w:t>
      </w:r>
      <w:r w:rsidR="00416B62" w:rsidRPr="00530527">
        <w:t xml:space="preserve"> the general </w:t>
      </w:r>
      <w:r w:rsidR="00EF096A">
        <w:t>E</w:t>
      </w:r>
      <w:r w:rsidR="00416B62" w:rsidRPr="00530527">
        <w:t xml:space="preserve">dit </w:t>
      </w:r>
      <w:r w:rsidR="005D4601">
        <w:t>e</w:t>
      </w:r>
      <w:r w:rsidR="00416B62" w:rsidRPr="00530527">
        <w:t>vent options</w:t>
      </w:r>
      <w:r w:rsidRPr="00530527">
        <w:t xml:space="preserve">, there are specific </w:t>
      </w:r>
      <w:r w:rsidR="00EF096A">
        <w:t>E</w:t>
      </w:r>
      <w:r w:rsidR="00EF096A" w:rsidRPr="00530527">
        <w:t xml:space="preserve">dit </w:t>
      </w:r>
      <w:r w:rsidRPr="00530527">
        <w:t>options for</w:t>
      </w:r>
      <w:r w:rsidR="00416B62" w:rsidRPr="00530527">
        <w:t xml:space="preserve"> maturity events:</w:t>
      </w:r>
    </w:p>
    <w:p w14:paraId="12504067" w14:textId="4B0BA6F7" w:rsidR="00416B62" w:rsidRPr="00530527" w:rsidRDefault="00416B62" w:rsidP="00846E8D">
      <w:pPr>
        <w:pStyle w:val="ListNumber"/>
        <w:numPr>
          <w:ilvl w:val="0"/>
          <w:numId w:val="43"/>
        </w:numPr>
        <w:suppressAutoHyphens/>
        <w:contextualSpacing w:val="0"/>
      </w:pPr>
      <w:r w:rsidRPr="00530527">
        <w:rPr>
          <w:b/>
        </w:rPr>
        <w:t>Choose the maturity scale</w:t>
      </w:r>
      <w:r w:rsidR="00531849">
        <w:t>.</w:t>
      </w:r>
      <w:r w:rsidRPr="00530527">
        <w:t xml:space="preserve"> </w:t>
      </w:r>
      <w:r w:rsidR="00531849">
        <w:t>T</w:t>
      </w:r>
      <w:r w:rsidR="00531849" w:rsidRPr="00530527">
        <w:t xml:space="preserve">he </w:t>
      </w:r>
      <w:r w:rsidRPr="00530527">
        <w:t>options are “SMSF”</w:t>
      </w:r>
      <w:r w:rsidR="00531849" w:rsidRPr="00530527" w:rsidDel="00531849">
        <w:t xml:space="preserve"> </w:t>
      </w:r>
      <w:r w:rsidRPr="00530527">
        <w:t xml:space="preserve">and “SMSF with subscales”. </w:t>
      </w:r>
      <w:r w:rsidR="00531849">
        <w:t>For f</w:t>
      </w:r>
      <w:r w:rsidRPr="00530527">
        <w:t>urther details concerning these maturity scales</w:t>
      </w:r>
      <w:r w:rsidR="00531849">
        <w:t>, please see ICES (2018).</w:t>
      </w:r>
      <w:r w:rsidR="00531849">
        <w:rPr>
          <w:rStyle w:val="FootnoteReference"/>
        </w:rPr>
        <w:footnoteReference w:id="9"/>
      </w:r>
    </w:p>
    <w:p w14:paraId="2BC36C90" w14:textId="26DFCB48" w:rsidR="00416B62" w:rsidRPr="00530527" w:rsidRDefault="00416B62" w:rsidP="00846E8D">
      <w:pPr>
        <w:pStyle w:val="ListNumber"/>
        <w:suppressAutoHyphens/>
        <w:contextualSpacing w:val="0"/>
      </w:pPr>
      <w:r w:rsidRPr="00530527">
        <w:rPr>
          <w:b/>
        </w:rPr>
        <w:t>Hide/Unhide images</w:t>
      </w:r>
      <w:r w:rsidR="00F4185C">
        <w:t>.</w:t>
      </w:r>
      <w:r w:rsidRPr="00530527">
        <w:t xml:space="preserve"> When histological images are available for validation of the maturity stage, it is possible to hide these images while the event is open. When the event is closed</w:t>
      </w:r>
      <w:r w:rsidR="00F4185C">
        <w:t>,</w:t>
      </w:r>
      <w:r w:rsidRPr="00530527">
        <w:t xml:space="preserve"> these images will become available </w:t>
      </w:r>
      <w:r w:rsidR="00152DB4" w:rsidRPr="00530527">
        <w:t xml:space="preserve">to the </w:t>
      </w:r>
      <w:r w:rsidRPr="00530527">
        <w:t xml:space="preserve">readers. </w:t>
      </w:r>
    </w:p>
    <w:p w14:paraId="695F6AF3" w14:textId="77777777" w:rsidR="00152DB4" w:rsidRPr="00530527" w:rsidRDefault="00416B62" w:rsidP="00846E8D">
      <w:pPr>
        <w:pStyle w:val="Picture"/>
        <w:suppressAutoHyphens/>
        <w:spacing w:before="360"/>
        <w:rPr>
          <w:lang w:val="en-GB"/>
        </w:rPr>
      </w:pPr>
      <w:r w:rsidRPr="00530527">
        <w:rPr>
          <w:noProof/>
          <w:lang w:val="en-GB" w:eastAsia="pt-PT"/>
        </w:rPr>
        <w:drawing>
          <wp:inline distT="0" distB="0" distL="0" distR="0" wp14:anchorId="0CEEA785" wp14:editId="3A9D4E37">
            <wp:extent cx="4820920" cy="2658745"/>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t="4122"/>
                    <a:stretch/>
                  </pic:blipFill>
                  <pic:spPr bwMode="auto">
                    <a:xfrm>
                      <a:off x="0" y="0"/>
                      <a:ext cx="4820920" cy="2658745"/>
                    </a:xfrm>
                    <a:prstGeom prst="rect">
                      <a:avLst/>
                    </a:prstGeom>
                    <a:ln>
                      <a:noFill/>
                    </a:ln>
                    <a:extLst>
                      <a:ext uri="{53640926-AAD7-44D8-BBD7-CCE9431645EC}">
                        <a14:shadowObscured xmlns:a14="http://schemas.microsoft.com/office/drawing/2010/main"/>
                      </a:ext>
                    </a:extLst>
                  </pic:spPr>
                </pic:pic>
              </a:graphicData>
            </a:graphic>
          </wp:inline>
        </w:drawing>
      </w:r>
    </w:p>
    <w:p w14:paraId="03288C2F" w14:textId="446EB9EB" w:rsidR="00416B62" w:rsidRPr="00530527" w:rsidRDefault="00152DB4" w:rsidP="00846E8D">
      <w:pPr>
        <w:pStyle w:val="Caption"/>
        <w:suppressAutoHyphens/>
        <w:spacing w:before="120" w:after="360"/>
      </w:pPr>
      <w:r w:rsidRPr="00530527">
        <w:t xml:space="preserve">Figure </w:t>
      </w:r>
      <w:ins w:id="139"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40"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41" w:author="Karen Bekaert" w:date="2026-09-02T09:40:00Z" w16du:dateUtc="2026-09-02T07:40:00Z">
        <w:r w:rsidR="00B00FCD">
          <w:rPr>
            <w:noProof/>
          </w:rPr>
          <w:t>18</w:t>
        </w:r>
        <w:r w:rsidR="00B00FCD">
          <w:fldChar w:fldCharType="end"/>
        </w:r>
      </w:ins>
      <w:del w:id="142"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18</w:delText>
        </w:r>
        <w:r w:rsidR="009435D7" w:rsidRPr="00530527" w:rsidDel="00B00FCD">
          <w:fldChar w:fldCharType="end"/>
        </w:r>
      </w:del>
      <w:r w:rsidRPr="00530527">
        <w:t>. Hide and unhide images in a maturity event.</w:t>
      </w:r>
    </w:p>
    <w:p w14:paraId="39AFCAB2" w14:textId="24610DED" w:rsidR="00C6455C" w:rsidRPr="00530527" w:rsidRDefault="00416B62" w:rsidP="00E4324E">
      <w:pPr>
        <w:pStyle w:val="ListNumber"/>
        <w:suppressAutoHyphens/>
        <w:contextualSpacing w:val="0"/>
      </w:pPr>
      <w:r w:rsidRPr="00530527">
        <w:rPr>
          <w:b/>
        </w:rPr>
        <w:t>Add sample images</w:t>
      </w:r>
      <w:r w:rsidR="00152DB4" w:rsidRPr="00530527">
        <w:rPr>
          <w:b/>
        </w:rPr>
        <w:t xml:space="preserve">. </w:t>
      </w:r>
      <w:r w:rsidRPr="00530527">
        <w:t xml:space="preserve">In macroscopic maturity staging events, a set of multiple images should be made available for classification. These images should at least represent </w:t>
      </w:r>
      <w:r w:rsidR="00F4185C">
        <w:t>(</w:t>
      </w:r>
      <w:r w:rsidRPr="00530527">
        <w:t>a) the gonad inside the abdominal cavity</w:t>
      </w:r>
      <w:r w:rsidR="00F4185C">
        <w:t>,</w:t>
      </w:r>
      <w:r w:rsidRPr="00530527">
        <w:t xml:space="preserve"> </w:t>
      </w:r>
      <w:r w:rsidR="00F4185C">
        <w:t>(</w:t>
      </w:r>
      <w:r w:rsidRPr="00530527">
        <w:t>b) the gonad outside the abdominal cavity and next to the fish</w:t>
      </w:r>
      <w:r w:rsidR="00F4185C">
        <w:t>,</w:t>
      </w:r>
      <w:r w:rsidR="00F4185C" w:rsidRPr="00530527">
        <w:t xml:space="preserve"> </w:t>
      </w:r>
      <w:r w:rsidRPr="00530527">
        <w:t xml:space="preserve">and </w:t>
      </w:r>
      <w:r w:rsidR="00F4185C">
        <w:t>(</w:t>
      </w:r>
      <w:r w:rsidRPr="00530527">
        <w:t>c) the gonad only</w:t>
      </w:r>
      <w:r w:rsidR="00A97E2E">
        <w:t xml:space="preserve">. </w:t>
      </w:r>
      <w:r w:rsidR="00A97E2E">
        <w:fldChar w:fldCharType="begin"/>
      </w:r>
      <w:r w:rsidR="00A97E2E">
        <w:instrText xml:space="preserve"> REF _Ref188364260 \h </w:instrText>
      </w:r>
      <w:r w:rsidR="00A97E2E">
        <w:fldChar w:fldCharType="separate"/>
      </w:r>
      <w:r w:rsidR="00A97E2E" w:rsidRPr="00530527">
        <w:t xml:space="preserve">Figure </w:t>
      </w:r>
      <w:r w:rsidR="00A97E2E">
        <w:rPr>
          <w:noProof/>
        </w:rPr>
        <w:t>2</w:t>
      </w:r>
      <w:r w:rsidR="00A97E2E" w:rsidRPr="00530527">
        <w:t>.</w:t>
      </w:r>
      <w:r w:rsidR="00A97E2E">
        <w:rPr>
          <w:noProof/>
        </w:rPr>
        <w:t>19</w:t>
      </w:r>
      <w:r w:rsidR="00A97E2E">
        <w:fldChar w:fldCharType="end"/>
      </w:r>
      <w:r w:rsidR="00A97E2E">
        <w:t xml:space="preserve"> features images of type (a) and (c)</w:t>
      </w:r>
      <w:r w:rsidR="002018BA">
        <w:t xml:space="preserve">. </w:t>
      </w:r>
      <w:r w:rsidR="00A47D9D">
        <w:t xml:space="preserve"> </w:t>
      </w:r>
      <w:r w:rsidRPr="00530527">
        <w:t xml:space="preserve">The images should contain a grid for scale to help users during the staging classification. It should be reported whether the gonads were fresh or frozen when they were photographed. </w:t>
      </w:r>
    </w:p>
    <w:p w14:paraId="532090F7" w14:textId="349DE0BE" w:rsidR="00416B62" w:rsidRPr="00530527" w:rsidRDefault="00416B62" w:rsidP="00846E8D">
      <w:pPr>
        <w:pStyle w:val="ListNumber"/>
        <w:numPr>
          <w:ilvl w:val="0"/>
          <w:numId w:val="0"/>
        </w:numPr>
        <w:suppressAutoHyphens/>
        <w:ind w:left="680"/>
        <w:contextualSpacing w:val="0"/>
      </w:pPr>
      <w:r w:rsidRPr="00530527">
        <w:t>In microscopic maturity staging events, the multiple images available must be taken with different magnifications (</w:t>
      </w:r>
      <w:r w:rsidR="00C6455C" w:rsidRPr="00530527">
        <w:rPr>
          <w:rStyle w:val="Emphasis"/>
        </w:rPr>
        <w:fldChar w:fldCharType="begin"/>
      </w:r>
      <w:r w:rsidR="00C6455C" w:rsidRPr="00530527">
        <w:rPr>
          <w:rStyle w:val="Emphasis"/>
        </w:rPr>
        <w:instrText xml:space="preserve"> REF _Ref134449174 \h </w:instrText>
      </w:r>
      <w:r w:rsidR="00C6455C" w:rsidRPr="00530527">
        <w:rPr>
          <w:rStyle w:val="Emphasis"/>
        </w:rPr>
      </w:r>
      <w:r w:rsidR="00C6455C" w:rsidRPr="00530527">
        <w:rPr>
          <w:rStyle w:val="Emphasis"/>
        </w:rPr>
        <w:fldChar w:fldCharType="separate"/>
      </w:r>
      <w:r w:rsidR="00332FB1" w:rsidRPr="00530527">
        <w:t xml:space="preserve">Figure </w:t>
      </w:r>
      <w:r w:rsidR="00332FB1">
        <w:rPr>
          <w:noProof/>
        </w:rPr>
        <w:t>2</w:t>
      </w:r>
      <w:r w:rsidR="00332FB1" w:rsidRPr="00530527">
        <w:t>.</w:t>
      </w:r>
      <w:r w:rsidR="00332FB1">
        <w:rPr>
          <w:noProof/>
        </w:rPr>
        <w:t>20</w:t>
      </w:r>
      <w:r w:rsidR="00C6455C" w:rsidRPr="00530527">
        <w:rPr>
          <w:rStyle w:val="Emphasis"/>
        </w:rPr>
        <w:fldChar w:fldCharType="end"/>
      </w:r>
      <w:r w:rsidRPr="00530527">
        <w:t>) to show different details of the histological sections of the gonad</w:t>
      </w:r>
      <w:r w:rsidR="006C78A9">
        <w:t>.</w:t>
      </w:r>
      <w:r w:rsidR="006C78A9" w:rsidRPr="00530527">
        <w:t xml:space="preserve"> </w:t>
      </w:r>
      <w:r w:rsidR="006C78A9">
        <w:t>I</w:t>
      </w:r>
      <w:r w:rsidRPr="00530527">
        <w:t>mages of the macroscopic aspect of the gonad</w:t>
      </w:r>
      <w:r w:rsidR="006C78A9">
        <w:t xml:space="preserve"> should also be included</w:t>
      </w:r>
      <w:r w:rsidRPr="00530527">
        <w:t xml:space="preserve">. The images of the histological section should at least include: an image with </w:t>
      </w:r>
      <w:r w:rsidR="006C78A9">
        <w:t>(</w:t>
      </w:r>
      <w:r w:rsidRPr="00530527">
        <w:t xml:space="preserve">a) gonad wall visible, </w:t>
      </w:r>
      <w:r w:rsidR="006C78A9">
        <w:t>(</w:t>
      </w:r>
      <w:r w:rsidRPr="00530527">
        <w:t xml:space="preserve">b) oviduct or spermatoduct visible, </w:t>
      </w:r>
      <w:r w:rsidR="006C78A9">
        <w:t>(</w:t>
      </w:r>
      <w:r w:rsidRPr="00530527">
        <w:t>c) overview of the inside of the gonad</w:t>
      </w:r>
      <w:r w:rsidR="00C6455C" w:rsidRPr="00530527">
        <w:t>,</w:t>
      </w:r>
      <w:r w:rsidRPr="00530527">
        <w:t xml:space="preserve"> and </w:t>
      </w:r>
      <w:r w:rsidR="006C78A9">
        <w:t>(</w:t>
      </w:r>
      <w:r w:rsidRPr="00530527">
        <w:t>d) zoomed in on specific cells. Thus, for males and females</w:t>
      </w:r>
      <w:r w:rsidR="006C78A9">
        <w:t>,</w:t>
      </w:r>
      <w:r w:rsidRPr="00530527">
        <w:t xml:space="preserve"> different magnifications should be used to allow the details to be visible. The images should include a scale bar.</w:t>
      </w:r>
    </w:p>
    <w:p w14:paraId="777D877F" w14:textId="0F3DB4A6" w:rsidR="00152DB4" w:rsidRPr="00530527" w:rsidRDefault="00152DB4" w:rsidP="00846E8D">
      <w:pPr>
        <w:pStyle w:val="Picture"/>
        <w:suppressAutoHyphens/>
        <w:spacing w:before="360"/>
        <w:rPr>
          <w:lang w:val="en-GB"/>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19"/>
        <w:gridCol w:w="3906"/>
      </w:tblGrid>
      <w:tr w:rsidR="005517E9" w:rsidRPr="00530527" w14:paraId="5CE6254D" w14:textId="77777777" w:rsidTr="00E4324E">
        <w:trPr>
          <w:jc w:val="center"/>
        </w:trPr>
        <w:tc>
          <w:tcPr>
            <w:tcW w:w="4219" w:type="dxa"/>
          </w:tcPr>
          <w:p w14:paraId="12BB7B49" w14:textId="0E986002" w:rsidR="005517E9" w:rsidRPr="00530527" w:rsidRDefault="005517E9" w:rsidP="00846E8D">
            <w:pPr>
              <w:pStyle w:val="Caption"/>
              <w:suppressAutoHyphens/>
              <w:spacing w:before="120" w:after="0"/>
              <w:jc w:val="right"/>
            </w:pPr>
            <w:bookmarkStart w:id="143" w:name="_Ref134449108"/>
            <w:r w:rsidRPr="00530527">
              <w:rPr>
                <w:noProof/>
                <w:lang w:eastAsia="pt-PT"/>
              </w:rPr>
              <w:drawing>
                <wp:inline distT="0" distB="0" distL="0" distR="0" wp14:anchorId="06A7F842" wp14:editId="6A9F6889">
                  <wp:extent cx="2477167" cy="1500505"/>
                  <wp:effectExtent l="0" t="0" r="0" b="4445"/>
                  <wp:docPr id="42"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print"/>
                          <a:srcRect l="23790" t="8393" r="42725" b="55553"/>
                          <a:stretch/>
                        </pic:blipFill>
                        <pic:spPr bwMode="auto">
                          <a:xfrm>
                            <a:off x="0" y="0"/>
                            <a:ext cx="2497707" cy="1512947"/>
                          </a:xfrm>
                          <a:prstGeom prst="rect">
                            <a:avLst/>
                          </a:prstGeom>
                          <a:ln>
                            <a:noFill/>
                          </a:ln>
                          <a:extLst>
                            <a:ext uri="{53640926-AAD7-44D8-BBD7-CCE9431645EC}">
                              <a14:shadowObscured xmlns:a14="http://schemas.microsoft.com/office/drawing/2010/main"/>
                            </a:ext>
                          </a:extLst>
                        </pic:spPr>
                      </pic:pic>
                    </a:graphicData>
                  </a:graphic>
                </wp:inline>
              </w:drawing>
            </w:r>
          </w:p>
        </w:tc>
        <w:tc>
          <w:tcPr>
            <w:tcW w:w="3714" w:type="dxa"/>
          </w:tcPr>
          <w:p w14:paraId="3D756D12" w14:textId="69DFD5C9" w:rsidR="005517E9" w:rsidRPr="00530527" w:rsidRDefault="005517E9" w:rsidP="00846E8D">
            <w:pPr>
              <w:pStyle w:val="Caption"/>
              <w:suppressAutoHyphens/>
              <w:spacing w:before="120" w:after="0"/>
              <w:jc w:val="left"/>
            </w:pPr>
            <w:r w:rsidRPr="00530527">
              <w:rPr>
                <w:noProof/>
                <w:lang w:eastAsia="pt-PT"/>
              </w:rPr>
              <w:drawing>
                <wp:inline distT="0" distB="0" distL="0" distR="0" wp14:anchorId="4B19732F" wp14:editId="2A64B2E2">
                  <wp:extent cx="2340908" cy="1500996"/>
                  <wp:effectExtent l="0" t="0" r="2540" b="4445"/>
                  <wp:docPr id="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print"/>
                          <a:srcRect l="21803" t="48985" r="39701" b="7139"/>
                          <a:stretch/>
                        </pic:blipFill>
                        <pic:spPr bwMode="auto">
                          <a:xfrm>
                            <a:off x="0" y="0"/>
                            <a:ext cx="2346514" cy="150459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5AC40A6" w14:textId="0148B57D" w:rsidR="00416B62" w:rsidRPr="00530527" w:rsidRDefault="00152DB4" w:rsidP="002004A1">
      <w:pPr>
        <w:pStyle w:val="Caption"/>
        <w:suppressAutoHyphens/>
        <w:spacing w:before="120" w:after="360"/>
        <w:jc w:val="left"/>
      </w:pPr>
      <w:bookmarkStart w:id="144" w:name="_Ref188364260"/>
      <w:r w:rsidRPr="00530527">
        <w:t xml:space="preserve">Figure </w:t>
      </w:r>
      <w:ins w:id="145"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46"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47" w:author="Karen Bekaert" w:date="2026-09-02T09:40:00Z" w16du:dateUtc="2026-09-02T07:40:00Z">
        <w:r w:rsidR="00B00FCD">
          <w:rPr>
            <w:noProof/>
          </w:rPr>
          <w:t>19</w:t>
        </w:r>
        <w:r w:rsidR="00B00FCD">
          <w:fldChar w:fldCharType="end"/>
        </w:r>
      </w:ins>
      <w:del w:id="148"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19</w:delText>
        </w:r>
        <w:r w:rsidR="009435D7" w:rsidRPr="00530527" w:rsidDel="00B00FCD">
          <w:fldChar w:fldCharType="end"/>
        </w:r>
      </w:del>
      <w:bookmarkEnd w:id="143"/>
      <w:bookmarkEnd w:id="144"/>
      <w:r w:rsidRPr="00530527">
        <w:t xml:space="preserve">. </w:t>
      </w:r>
      <w:r w:rsidR="00416B62" w:rsidRPr="00530527">
        <w:t>Macroscopic gonad image examples (with a size reference grid).</w:t>
      </w:r>
      <w:r w:rsidR="00A47D9D">
        <w:t xml:space="preserve"> L: The gonad inside the abdominal cavity; R: The gonad only.</w:t>
      </w:r>
    </w:p>
    <w:p w14:paraId="09A722B7" w14:textId="77777777" w:rsidR="00152DB4" w:rsidRPr="00530527" w:rsidRDefault="00416B62" w:rsidP="00846E8D">
      <w:pPr>
        <w:pStyle w:val="Picture"/>
        <w:suppressAutoHyphens/>
        <w:rPr>
          <w:lang w:val="en-GB"/>
        </w:rPr>
      </w:pPr>
      <w:r w:rsidRPr="00530527">
        <w:rPr>
          <w:noProof/>
          <w:lang w:val="en-GB" w:eastAsia="pt-PT"/>
        </w:rPr>
        <w:drawing>
          <wp:inline distT="0" distB="0" distL="0" distR="0" wp14:anchorId="6D39476A" wp14:editId="24B3FB1D">
            <wp:extent cx="3463674" cy="2536166"/>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491603" cy="2556616"/>
                    </a:xfrm>
                    <a:prstGeom prst="rect">
                      <a:avLst/>
                    </a:prstGeom>
                  </pic:spPr>
                </pic:pic>
              </a:graphicData>
            </a:graphic>
          </wp:inline>
        </w:drawing>
      </w:r>
    </w:p>
    <w:p w14:paraId="6D8D66C4" w14:textId="1CB8E5A4" w:rsidR="00416B62" w:rsidRPr="00530527" w:rsidRDefault="00152DB4" w:rsidP="002004A1">
      <w:pPr>
        <w:pStyle w:val="Caption"/>
        <w:suppressAutoHyphens/>
        <w:spacing w:before="120" w:after="360"/>
        <w:jc w:val="left"/>
      </w:pPr>
      <w:bookmarkStart w:id="149" w:name="_Ref134449174"/>
      <w:r w:rsidRPr="00530527">
        <w:t xml:space="preserve">Figure </w:t>
      </w:r>
      <w:ins w:id="150"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51"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52" w:author="Karen Bekaert" w:date="2026-09-02T09:40:00Z" w16du:dateUtc="2026-09-02T07:40:00Z">
        <w:r w:rsidR="00B00FCD">
          <w:rPr>
            <w:noProof/>
          </w:rPr>
          <w:t>20</w:t>
        </w:r>
        <w:r w:rsidR="00B00FCD">
          <w:fldChar w:fldCharType="end"/>
        </w:r>
      </w:ins>
      <w:del w:id="153"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20</w:delText>
        </w:r>
        <w:r w:rsidR="009435D7" w:rsidRPr="00530527" w:rsidDel="00B00FCD">
          <w:fldChar w:fldCharType="end"/>
        </w:r>
      </w:del>
      <w:bookmarkEnd w:id="149"/>
      <w:r w:rsidRPr="00530527">
        <w:t xml:space="preserve">. </w:t>
      </w:r>
      <w:r w:rsidR="00416B62" w:rsidRPr="00530527">
        <w:t>Microscopic gonad image examples</w:t>
      </w:r>
      <w:r w:rsidR="003D6B89">
        <w:t>,</w:t>
      </w:r>
      <w:r w:rsidR="00416B62" w:rsidRPr="00530527">
        <w:t xml:space="preserve"> with different magnifications.</w:t>
      </w:r>
    </w:p>
    <w:p w14:paraId="64AC6503" w14:textId="77777777" w:rsidR="00416B62" w:rsidRPr="00530527" w:rsidRDefault="00416B62" w:rsidP="00846E8D">
      <w:pPr>
        <w:pStyle w:val="Heading3"/>
        <w:suppressAutoHyphens/>
        <w:contextualSpacing w:val="0"/>
        <w:rPr>
          <w:lang w:eastAsia="en-GB" w:bidi="en-US"/>
        </w:rPr>
      </w:pPr>
      <w:bookmarkStart w:id="154" w:name="_Toc133218827"/>
      <w:bookmarkStart w:id="155" w:name="_Toc240615515"/>
      <w:r w:rsidRPr="00530527">
        <w:rPr>
          <w:lang w:eastAsia="en-GB" w:bidi="en-US"/>
        </w:rPr>
        <w:t>View event page</w:t>
      </w:r>
      <w:bookmarkEnd w:id="154"/>
      <w:bookmarkEnd w:id="155"/>
      <w:r w:rsidRPr="00530527">
        <w:rPr>
          <w:lang w:eastAsia="en-GB" w:bidi="en-US"/>
        </w:rPr>
        <w:t xml:space="preserve"> </w:t>
      </w:r>
    </w:p>
    <w:p w14:paraId="44AC0F03" w14:textId="57C8C678" w:rsidR="00416B62" w:rsidRPr="00530527" w:rsidRDefault="00416B62" w:rsidP="00846E8D">
      <w:pPr>
        <w:suppressAutoHyphens/>
        <w:rPr>
          <w:lang w:eastAsia="en-GB" w:bidi="en-US"/>
        </w:rPr>
      </w:pPr>
      <w:r w:rsidRPr="00530527">
        <w:rPr>
          <w:lang w:eastAsia="en-GB" w:bidi="en-US"/>
        </w:rPr>
        <w:t xml:space="preserve">The </w:t>
      </w:r>
      <w:r w:rsidR="00A74B6B">
        <w:rPr>
          <w:lang w:eastAsia="en-GB" w:bidi="en-US"/>
        </w:rPr>
        <w:t>“V</w:t>
      </w:r>
      <w:r w:rsidRPr="00530527">
        <w:rPr>
          <w:lang w:eastAsia="en-GB" w:bidi="en-US"/>
        </w:rPr>
        <w:t>iew event</w:t>
      </w:r>
      <w:r w:rsidR="00A74B6B">
        <w:rPr>
          <w:lang w:eastAsia="en-GB" w:bidi="en-US"/>
        </w:rPr>
        <w:t>”</w:t>
      </w:r>
      <w:r w:rsidRPr="00530527">
        <w:rPr>
          <w:lang w:eastAsia="en-GB" w:bidi="en-US"/>
        </w:rPr>
        <w:t xml:space="preserve"> page under “</w:t>
      </w:r>
      <w:r w:rsidR="00A74B6B">
        <w:rPr>
          <w:lang w:eastAsia="en-GB" w:bidi="en-US"/>
        </w:rPr>
        <w:t>M</w:t>
      </w:r>
      <w:r w:rsidR="00A74B6B" w:rsidRPr="00530527">
        <w:rPr>
          <w:lang w:eastAsia="en-GB" w:bidi="en-US"/>
        </w:rPr>
        <w:t xml:space="preserve">anage </w:t>
      </w:r>
      <w:r w:rsidRPr="00530527">
        <w:rPr>
          <w:lang w:eastAsia="en-GB" w:bidi="en-US"/>
        </w:rPr>
        <w:t>current events” (</w:t>
      </w:r>
      <w:r w:rsidR="00B9046E" w:rsidRPr="00530527">
        <w:rPr>
          <w:rStyle w:val="Emphasis"/>
        </w:rPr>
        <w:fldChar w:fldCharType="begin"/>
      </w:r>
      <w:r w:rsidR="00B9046E" w:rsidRPr="00530527">
        <w:rPr>
          <w:rStyle w:val="Emphasis"/>
        </w:rPr>
        <w:instrText xml:space="preserve"> REF _Ref134449721 \h </w:instrText>
      </w:r>
      <w:r w:rsidR="00B9046E" w:rsidRPr="00530527">
        <w:rPr>
          <w:rStyle w:val="Emphasis"/>
        </w:rPr>
      </w:r>
      <w:r w:rsidR="00B9046E" w:rsidRPr="00530527">
        <w:rPr>
          <w:rStyle w:val="Emphasis"/>
        </w:rPr>
        <w:fldChar w:fldCharType="separate"/>
      </w:r>
      <w:r w:rsidR="00332FB1" w:rsidRPr="00530527">
        <w:t xml:space="preserve">Figure </w:t>
      </w:r>
      <w:r w:rsidR="00332FB1">
        <w:rPr>
          <w:noProof/>
        </w:rPr>
        <w:t>2</w:t>
      </w:r>
      <w:r w:rsidR="00332FB1" w:rsidRPr="00530527">
        <w:t>.</w:t>
      </w:r>
      <w:r w:rsidR="00332FB1">
        <w:rPr>
          <w:noProof/>
        </w:rPr>
        <w:t>21</w:t>
      </w:r>
      <w:r w:rsidR="00B9046E" w:rsidRPr="00530527">
        <w:rPr>
          <w:rStyle w:val="Emphasis"/>
        </w:rPr>
        <w:fldChar w:fldCharType="end"/>
      </w:r>
      <w:r w:rsidRPr="00530527">
        <w:rPr>
          <w:lang w:eastAsia="en-GB" w:bidi="en-US"/>
        </w:rPr>
        <w:t xml:space="preserve">) can be accessed by </w:t>
      </w:r>
      <w:r w:rsidR="00A74B6B">
        <w:rPr>
          <w:lang w:eastAsia="en-GB" w:bidi="en-US"/>
        </w:rPr>
        <w:t>selecting</w:t>
      </w:r>
      <w:r w:rsidRPr="00530527">
        <w:rPr>
          <w:lang w:eastAsia="en-GB" w:bidi="en-US"/>
        </w:rPr>
        <w:t xml:space="preserve"> </w:t>
      </w:r>
      <w:r w:rsidR="00A74B6B">
        <w:rPr>
          <w:lang w:eastAsia="en-GB" w:bidi="en-US"/>
        </w:rPr>
        <w:t>the relevant event’s “V</w:t>
      </w:r>
      <w:r w:rsidR="00A74B6B" w:rsidRPr="00530527">
        <w:rPr>
          <w:lang w:eastAsia="en-GB" w:bidi="en-US"/>
        </w:rPr>
        <w:t xml:space="preserve">iew </w:t>
      </w:r>
      <w:r w:rsidRPr="00530527">
        <w:rPr>
          <w:lang w:eastAsia="en-GB" w:bidi="en-US"/>
        </w:rPr>
        <w:t>event</w:t>
      </w:r>
      <w:r w:rsidR="00A74B6B">
        <w:rPr>
          <w:lang w:eastAsia="en-GB" w:bidi="en-US"/>
        </w:rPr>
        <w:t>”</w:t>
      </w:r>
      <w:r w:rsidRPr="00530527">
        <w:rPr>
          <w:lang w:eastAsia="en-GB" w:bidi="en-US"/>
        </w:rPr>
        <w:t xml:space="preserve"> icon. This page gives an overview of the event details and samples and allows the event coordinator to track the progress of an event. Thumbnails of all images are provided. </w:t>
      </w:r>
    </w:p>
    <w:p w14:paraId="17C8C7A6" w14:textId="0C1E6307" w:rsidR="00416B62" w:rsidRPr="00530527" w:rsidRDefault="00416B62" w:rsidP="00846E8D">
      <w:pPr>
        <w:suppressAutoHyphens/>
        <w:rPr>
          <w:lang w:eastAsia="en-GB" w:bidi="en-US"/>
        </w:rPr>
      </w:pPr>
      <w:r w:rsidRPr="00530527">
        <w:rPr>
          <w:lang w:eastAsia="en-GB" w:bidi="en-US"/>
        </w:rPr>
        <w:t>Event coordinators will be able to see additional links:</w:t>
      </w:r>
    </w:p>
    <w:p w14:paraId="0C9FF1D1" w14:textId="47894E76" w:rsidR="00416B62" w:rsidRPr="00530527" w:rsidRDefault="00416B62" w:rsidP="00846E8D">
      <w:pPr>
        <w:suppressAutoHyphens/>
        <w:rPr>
          <w:lang w:eastAsia="en-GB" w:bidi="en-US"/>
        </w:rPr>
      </w:pPr>
      <w:r w:rsidRPr="00530527">
        <w:rPr>
          <w:b/>
          <w:lang w:eastAsia="en-GB" w:bidi="en-US"/>
        </w:rPr>
        <w:t>Summary Annotations</w:t>
      </w:r>
      <w:r w:rsidR="00A74B6B">
        <w:rPr>
          <w:lang w:eastAsia="en-GB" w:bidi="en-US"/>
        </w:rPr>
        <w:t>:</w:t>
      </w:r>
      <w:r w:rsidRPr="00530527">
        <w:rPr>
          <w:lang w:eastAsia="en-GB" w:bidi="en-US"/>
        </w:rPr>
        <w:t xml:space="preserve"> </w:t>
      </w:r>
      <w:r w:rsidR="00A61226">
        <w:rPr>
          <w:lang w:eastAsia="en-GB" w:bidi="en-US"/>
        </w:rPr>
        <w:t>Provides a</w:t>
      </w:r>
      <w:r w:rsidRPr="00530527">
        <w:rPr>
          <w:lang w:eastAsia="en-GB" w:bidi="en-US"/>
        </w:rPr>
        <w:t>n overview of the number of annotations approved/not approved per reader.</w:t>
      </w:r>
    </w:p>
    <w:p w14:paraId="6F0C8F7A" w14:textId="1E5CD8D6" w:rsidR="00416B62" w:rsidRPr="00530527" w:rsidRDefault="00416B62" w:rsidP="00846E8D">
      <w:pPr>
        <w:suppressAutoHyphens/>
        <w:rPr>
          <w:lang w:eastAsia="en-GB" w:bidi="en-US"/>
        </w:rPr>
      </w:pPr>
      <w:r w:rsidRPr="00530527">
        <w:rPr>
          <w:b/>
          <w:lang w:eastAsia="en-GB" w:bidi="en-US"/>
        </w:rPr>
        <w:t>Anonymized names to Smartuser</w:t>
      </w:r>
      <w:r w:rsidR="00A74B6B" w:rsidRPr="00E4324E">
        <w:rPr>
          <w:bCs/>
          <w:lang w:eastAsia="en-GB" w:bidi="en-US"/>
        </w:rPr>
        <w:t>:</w:t>
      </w:r>
      <w:r w:rsidR="00381A8F" w:rsidRPr="00530527">
        <w:rPr>
          <w:b/>
          <w:lang w:eastAsia="en-GB" w:bidi="en-US"/>
        </w:rPr>
        <w:t xml:space="preserve"> </w:t>
      </w:r>
      <w:r w:rsidR="00A61226">
        <w:rPr>
          <w:lang w:eastAsia="en-GB" w:bidi="en-US"/>
        </w:rPr>
        <w:t>Provides a</w:t>
      </w:r>
      <w:r w:rsidRPr="00530527">
        <w:rPr>
          <w:lang w:eastAsia="en-GB" w:bidi="en-US"/>
        </w:rPr>
        <w:t>n overview of the anonymized names per reader for the event reports to be published.</w:t>
      </w:r>
    </w:p>
    <w:p w14:paraId="3FE86916" w14:textId="580EAF90" w:rsidR="00416B62" w:rsidRPr="00530527" w:rsidRDefault="00416B62" w:rsidP="00E4324E">
      <w:pPr>
        <w:suppressAutoHyphens/>
        <w:rPr>
          <w:lang w:eastAsia="en-GB" w:bidi="en-US"/>
        </w:rPr>
      </w:pPr>
      <w:r w:rsidRPr="00530527">
        <w:rPr>
          <w:b/>
          <w:lang w:eastAsia="en-GB" w:bidi="en-US"/>
        </w:rPr>
        <w:t>Open/close event</w:t>
      </w:r>
      <w:r w:rsidR="00A74B6B">
        <w:rPr>
          <w:b/>
          <w:lang w:eastAsia="en-GB" w:bidi="en-US"/>
        </w:rPr>
        <w:t>:</w:t>
      </w:r>
      <w:r w:rsidRPr="00530527">
        <w:rPr>
          <w:b/>
          <w:lang w:eastAsia="en-GB" w:bidi="en-US"/>
        </w:rPr>
        <w:t xml:space="preserve"> </w:t>
      </w:r>
      <w:r w:rsidR="00324B21" w:rsidRPr="00324B21">
        <w:rPr>
          <w:lang w:eastAsia="en-GB" w:bidi="en-US"/>
        </w:rPr>
        <w:t xml:space="preserve">When an event is closed, readers will </w:t>
      </w:r>
      <w:r w:rsidR="00A74B6B" w:rsidRPr="00324B21">
        <w:rPr>
          <w:lang w:eastAsia="en-GB" w:bidi="en-US"/>
        </w:rPr>
        <w:t>no</w:t>
      </w:r>
      <w:r w:rsidR="00A74B6B">
        <w:rPr>
          <w:lang w:eastAsia="en-GB" w:bidi="en-US"/>
        </w:rPr>
        <w:t xml:space="preserve"> longer</w:t>
      </w:r>
      <w:r w:rsidR="00A74B6B" w:rsidRPr="00324B21">
        <w:rPr>
          <w:lang w:eastAsia="en-GB" w:bidi="en-US"/>
        </w:rPr>
        <w:t xml:space="preserve"> </w:t>
      </w:r>
      <w:r w:rsidR="00324B21" w:rsidRPr="00324B21">
        <w:rPr>
          <w:lang w:eastAsia="en-GB" w:bidi="en-US"/>
        </w:rPr>
        <w:t xml:space="preserve">be able to annotate. </w:t>
      </w:r>
      <w:r w:rsidR="005609CC">
        <w:rPr>
          <w:lang w:eastAsia="en-GB" w:bidi="en-US"/>
        </w:rPr>
        <w:t>The event can be re-opened as required, e.g. if a reader has not approved all annotations, until it is published</w:t>
      </w:r>
      <w:r w:rsidRPr="00530527">
        <w:rPr>
          <w:lang w:eastAsia="en-GB" w:bidi="en-US"/>
        </w:rPr>
        <w:t xml:space="preserve">. </w:t>
      </w:r>
      <w:r w:rsidRPr="00530527">
        <w:rPr>
          <w:bCs/>
          <w:lang w:eastAsia="en-GB" w:bidi="en-US"/>
        </w:rPr>
        <w:t>Note</w:t>
      </w:r>
      <w:r w:rsidRPr="00530527">
        <w:rPr>
          <w:lang w:eastAsia="en-GB" w:bidi="en-US"/>
        </w:rPr>
        <w:t xml:space="preserve">: If </w:t>
      </w:r>
      <w:r w:rsidR="007E4C4E" w:rsidRPr="00530527">
        <w:rPr>
          <w:lang w:eastAsia="en-GB" w:bidi="en-US"/>
        </w:rPr>
        <w:t xml:space="preserve">the user </w:t>
      </w:r>
      <w:r w:rsidRPr="00530527">
        <w:rPr>
          <w:lang w:eastAsia="en-GB" w:bidi="en-US"/>
        </w:rPr>
        <w:t>need</w:t>
      </w:r>
      <w:r w:rsidR="007E4C4E" w:rsidRPr="00530527">
        <w:rPr>
          <w:lang w:eastAsia="en-GB" w:bidi="en-US"/>
        </w:rPr>
        <w:t>s</w:t>
      </w:r>
      <w:r w:rsidRPr="00530527">
        <w:rPr>
          <w:lang w:eastAsia="en-GB" w:bidi="en-US"/>
        </w:rPr>
        <w:t xml:space="preserve"> to re-use an event, </w:t>
      </w:r>
      <w:commentRangeStart w:id="156"/>
      <w:r w:rsidRPr="00530527">
        <w:rPr>
          <w:lang w:eastAsia="en-GB" w:bidi="en-US"/>
        </w:rPr>
        <w:t>ask</w:t>
      </w:r>
      <w:commentRangeEnd w:id="156"/>
      <w:r w:rsidR="00A61226" w:rsidRPr="00530527">
        <w:rPr>
          <w:rStyle w:val="CommentReference"/>
          <w:sz w:val="20"/>
          <w:szCs w:val="20"/>
          <w:lang w:eastAsia="en-GB" w:bidi="en-US"/>
        </w:rPr>
        <w:commentReference w:id="156"/>
      </w:r>
      <w:r w:rsidRPr="00530527">
        <w:rPr>
          <w:lang w:eastAsia="en-GB" w:bidi="en-US"/>
        </w:rPr>
        <w:t xml:space="preserve"> to make a copy of the event. Do</w:t>
      </w:r>
      <w:r w:rsidR="003622CF">
        <w:rPr>
          <w:lang w:eastAsia="en-GB" w:bidi="en-US"/>
        </w:rPr>
        <w:t xml:space="preserve"> no</w:t>
      </w:r>
      <w:r w:rsidRPr="00530527">
        <w:rPr>
          <w:lang w:eastAsia="en-GB" w:bidi="en-US"/>
        </w:rPr>
        <w:t>t try to delete all the annotations of the users.</w:t>
      </w:r>
    </w:p>
    <w:p w14:paraId="52143793" w14:textId="4FEE92E2" w:rsidR="00416B62" w:rsidRPr="00530527" w:rsidRDefault="00416B62" w:rsidP="00846E8D">
      <w:pPr>
        <w:suppressAutoHyphens/>
        <w:rPr>
          <w:lang w:eastAsia="en-GB" w:bidi="en-US"/>
        </w:rPr>
      </w:pPr>
      <w:r w:rsidRPr="00530527">
        <w:rPr>
          <w:b/>
          <w:lang w:eastAsia="en-GB" w:bidi="en-US"/>
        </w:rPr>
        <w:t>Download data</w:t>
      </w:r>
      <w:r w:rsidR="00A61226">
        <w:rPr>
          <w:b/>
          <w:lang w:eastAsia="en-GB" w:bidi="en-US"/>
        </w:rPr>
        <w:t>:</w:t>
      </w:r>
      <w:r w:rsidRPr="00530527">
        <w:rPr>
          <w:lang w:eastAsia="en-GB" w:bidi="en-US"/>
        </w:rPr>
        <w:t xml:space="preserve"> </w:t>
      </w:r>
      <w:r w:rsidR="00A61226">
        <w:rPr>
          <w:lang w:eastAsia="en-GB" w:bidi="en-US"/>
        </w:rPr>
        <w:t>P</w:t>
      </w:r>
      <w:r w:rsidR="00A61226" w:rsidRPr="00530527">
        <w:rPr>
          <w:lang w:eastAsia="en-GB" w:bidi="en-US"/>
        </w:rPr>
        <w:t xml:space="preserve">roduces </w:t>
      </w:r>
      <w:r w:rsidRPr="00530527">
        <w:rPr>
          <w:lang w:eastAsia="en-GB" w:bidi="en-US"/>
        </w:rPr>
        <w:t xml:space="preserve">a zip file with </w:t>
      </w:r>
      <w:r w:rsidR="00A61226">
        <w:rPr>
          <w:lang w:eastAsia="en-GB" w:bidi="en-US"/>
        </w:rPr>
        <w:t>two</w:t>
      </w:r>
      <w:r w:rsidR="00A61226" w:rsidRPr="00530527">
        <w:rPr>
          <w:lang w:eastAsia="en-GB" w:bidi="en-US"/>
        </w:rPr>
        <w:t xml:space="preserve"> </w:t>
      </w:r>
      <w:r w:rsidRPr="00530527">
        <w:rPr>
          <w:lang w:eastAsia="en-GB" w:bidi="en-US"/>
        </w:rPr>
        <w:t xml:space="preserve">or </w:t>
      </w:r>
      <w:r w:rsidR="00A61226">
        <w:rPr>
          <w:lang w:eastAsia="en-GB" w:bidi="en-US"/>
        </w:rPr>
        <w:t>three</w:t>
      </w:r>
      <w:r w:rsidRPr="00530527">
        <w:rPr>
          <w:lang w:eastAsia="en-GB" w:bidi="en-US"/>
        </w:rPr>
        <w:t xml:space="preserve"> documents: an annotation file (providing sample and annotation data)</w:t>
      </w:r>
      <w:r w:rsidR="00381A8F" w:rsidRPr="00530527">
        <w:rPr>
          <w:lang w:eastAsia="en-GB" w:bidi="en-US"/>
        </w:rPr>
        <w:t xml:space="preserve">, </w:t>
      </w:r>
      <w:r w:rsidRPr="00530527">
        <w:rPr>
          <w:lang w:eastAsia="en-GB" w:bidi="en-US"/>
        </w:rPr>
        <w:t>a file with the distances between the dots (for each reader and annotation; for age events only)</w:t>
      </w:r>
      <w:r w:rsidR="00381A8F" w:rsidRPr="00530527">
        <w:rPr>
          <w:lang w:eastAsia="en-GB" w:bidi="en-US"/>
        </w:rPr>
        <w:t>,</w:t>
      </w:r>
      <w:r w:rsidRPr="00530527">
        <w:rPr>
          <w:lang w:eastAsia="en-GB" w:bidi="en-US"/>
        </w:rPr>
        <w:t xml:space="preserve"> and </w:t>
      </w:r>
      <w:r w:rsidR="007B4BC7" w:rsidRPr="00530527">
        <w:rPr>
          <w:lang w:eastAsia="en-GB" w:bidi="en-US"/>
        </w:rPr>
        <w:t>a</w:t>
      </w:r>
      <w:r w:rsidRPr="00530527">
        <w:rPr>
          <w:lang w:eastAsia="en-GB" w:bidi="en-US"/>
        </w:rPr>
        <w:t xml:space="preserve"> data disclaimer document.</w:t>
      </w:r>
    </w:p>
    <w:p w14:paraId="6CA4E049" w14:textId="0626056A" w:rsidR="00416B62" w:rsidRPr="00530527" w:rsidRDefault="00416B62" w:rsidP="00846E8D">
      <w:pPr>
        <w:suppressAutoHyphens/>
        <w:rPr>
          <w:lang w:eastAsia="en-GB" w:bidi="en-US"/>
        </w:rPr>
      </w:pPr>
      <w:r w:rsidRPr="00530527">
        <w:rPr>
          <w:b/>
          <w:lang w:eastAsia="en-GB" w:bidi="en-US"/>
        </w:rPr>
        <w:t>Download report</w:t>
      </w:r>
      <w:r w:rsidR="000D5DE8">
        <w:rPr>
          <w:b/>
          <w:lang w:eastAsia="en-GB" w:bidi="en-US"/>
        </w:rPr>
        <w:t>:</w:t>
      </w:r>
      <w:r w:rsidRPr="00530527">
        <w:rPr>
          <w:lang w:eastAsia="en-GB" w:bidi="en-US"/>
        </w:rPr>
        <w:t xml:space="preserve"> </w:t>
      </w:r>
      <w:r w:rsidR="000D5DE8">
        <w:rPr>
          <w:lang w:eastAsia="en-GB" w:bidi="en-US"/>
        </w:rPr>
        <w:t>P</w:t>
      </w:r>
      <w:r w:rsidR="000D5DE8" w:rsidRPr="00530527">
        <w:rPr>
          <w:lang w:eastAsia="en-GB" w:bidi="en-US"/>
        </w:rPr>
        <w:t xml:space="preserve">roduces </w:t>
      </w:r>
      <w:r w:rsidRPr="00530527">
        <w:rPr>
          <w:lang w:eastAsia="en-GB" w:bidi="en-US"/>
        </w:rPr>
        <w:t xml:space="preserve">a standardized report based on the strata chosen under </w:t>
      </w:r>
      <w:r w:rsidR="00E645A6">
        <w:rPr>
          <w:lang w:eastAsia="en-GB" w:bidi="en-US"/>
        </w:rPr>
        <w:t>E</w:t>
      </w:r>
      <w:r w:rsidRPr="00530527">
        <w:rPr>
          <w:lang w:eastAsia="en-GB" w:bidi="en-US"/>
        </w:rPr>
        <w:t xml:space="preserve">dit event (see </w:t>
      </w:r>
      <w:r w:rsidR="000D5DE8">
        <w:rPr>
          <w:lang w:eastAsia="en-GB" w:bidi="en-US"/>
        </w:rPr>
        <w:fldChar w:fldCharType="begin"/>
      </w:r>
      <w:r w:rsidR="000D5DE8">
        <w:rPr>
          <w:lang w:eastAsia="en-GB" w:bidi="en-US"/>
        </w:rPr>
        <w:instrText xml:space="preserve"> REF _Ref188364930 \h </w:instrText>
      </w:r>
      <w:r w:rsidR="000D5DE8">
        <w:rPr>
          <w:lang w:eastAsia="en-GB" w:bidi="en-US"/>
        </w:rPr>
      </w:r>
      <w:r w:rsidR="000D5DE8">
        <w:rPr>
          <w:lang w:eastAsia="en-GB" w:bidi="en-US"/>
        </w:rPr>
        <w:fldChar w:fldCharType="separate"/>
      </w:r>
      <w:r w:rsidR="000D5DE8">
        <w:t>Section 3</w:t>
      </w:r>
      <w:r w:rsidR="000D5DE8">
        <w:rPr>
          <w:lang w:eastAsia="en-GB" w:bidi="en-US"/>
        </w:rPr>
        <w:fldChar w:fldCharType="end"/>
      </w:r>
      <w:r w:rsidRPr="00530527">
        <w:rPr>
          <w:lang w:eastAsia="en-GB" w:bidi="en-US"/>
        </w:rPr>
        <w:t xml:space="preserve">). Downloading the report can take </w:t>
      </w:r>
      <w:r w:rsidR="007347BC" w:rsidRPr="00530527">
        <w:rPr>
          <w:lang w:eastAsia="en-GB" w:bidi="en-US"/>
        </w:rPr>
        <w:t>several</w:t>
      </w:r>
      <w:r w:rsidRPr="00530527">
        <w:rPr>
          <w:lang w:eastAsia="en-GB" w:bidi="en-US"/>
        </w:rPr>
        <w:t xml:space="preserve"> minutes. </w:t>
      </w:r>
    </w:p>
    <w:p w14:paraId="0C3D4137" w14:textId="61AE808B" w:rsidR="00416B62" w:rsidRPr="00530527" w:rsidRDefault="00416B62" w:rsidP="00846E8D">
      <w:pPr>
        <w:suppressAutoHyphens/>
        <w:rPr>
          <w:lang w:eastAsia="en-GB" w:bidi="en-US"/>
        </w:rPr>
      </w:pPr>
      <w:r w:rsidRPr="00530527">
        <w:rPr>
          <w:b/>
          <w:lang w:eastAsia="en-GB" w:bidi="en-US"/>
        </w:rPr>
        <w:t>Report log</w:t>
      </w:r>
      <w:r w:rsidR="008D0DC4">
        <w:rPr>
          <w:b/>
          <w:lang w:eastAsia="en-GB" w:bidi="en-US"/>
        </w:rPr>
        <w:t>:</w:t>
      </w:r>
      <w:r w:rsidRPr="00530527">
        <w:rPr>
          <w:lang w:eastAsia="en-GB" w:bidi="en-US"/>
        </w:rPr>
        <w:t xml:space="preserve"> Logs</w:t>
      </w:r>
      <w:r w:rsidR="008D0DC4">
        <w:rPr>
          <w:lang w:eastAsia="en-GB" w:bidi="en-US"/>
        </w:rPr>
        <w:t xml:space="preserve"> any</w:t>
      </w:r>
      <w:r w:rsidRPr="00530527">
        <w:rPr>
          <w:lang w:eastAsia="en-GB" w:bidi="en-US"/>
        </w:rPr>
        <w:t xml:space="preserve"> errors </w:t>
      </w:r>
      <w:r w:rsidR="008D0DC4">
        <w:rPr>
          <w:lang w:eastAsia="en-GB" w:bidi="en-US"/>
        </w:rPr>
        <w:t xml:space="preserve">that </w:t>
      </w:r>
      <w:r w:rsidRPr="00530527">
        <w:rPr>
          <w:lang w:eastAsia="en-GB" w:bidi="en-US"/>
        </w:rPr>
        <w:t xml:space="preserve">have occurred when downloading. </w:t>
      </w:r>
    </w:p>
    <w:p w14:paraId="382F8ABA" w14:textId="510A1202" w:rsidR="007553FF" w:rsidRPr="00530527" w:rsidRDefault="005D4601" w:rsidP="00846E8D">
      <w:pPr>
        <w:suppressAutoHyphens/>
        <w:rPr>
          <w:lang w:eastAsia="en-GB" w:bidi="en-US"/>
        </w:rPr>
      </w:pPr>
      <w:r>
        <w:rPr>
          <w:lang w:eastAsia="en-GB" w:bidi="en-US"/>
        </w:rPr>
        <w:t>Selecting</w:t>
      </w:r>
      <w:r w:rsidR="00416B62" w:rsidRPr="00530527">
        <w:rPr>
          <w:lang w:eastAsia="en-GB" w:bidi="en-US"/>
        </w:rPr>
        <w:t xml:space="preserve"> </w:t>
      </w:r>
      <w:r>
        <w:rPr>
          <w:lang w:eastAsia="en-GB" w:bidi="en-US"/>
        </w:rPr>
        <w:t xml:space="preserve">any </w:t>
      </w:r>
      <w:r w:rsidR="00416B62" w:rsidRPr="00530527">
        <w:rPr>
          <w:lang w:eastAsia="en-GB" w:bidi="en-US"/>
        </w:rPr>
        <w:t>of the thumbnails will give information on the readers’ annotations. Depending on the user’s role in the SmartDots event, they will have access to different information (</w:t>
      </w:r>
      <w:r w:rsidR="00381A8F" w:rsidRPr="00530527">
        <w:rPr>
          <w:rStyle w:val="Emphasis"/>
        </w:rPr>
        <w:fldChar w:fldCharType="begin"/>
      </w:r>
      <w:r w:rsidR="00381A8F" w:rsidRPr="00530527">
        <w:rPr>
          <w:rStyle w:val="Emphasis"/>
        </w:rPr>
        <w:instrText xml:space="preserve"> REF _Ref134449721 \h </w:instrText>
      </w:r>
      <w:r w:rsidR="00381A8F" w:rsidRPr="00530527">
        <w:rPr>
          <w:rStyle w:val="Emphasis"/>
        </w:rPr>
      </w:r>
      <w:r w:rsidR="00381A8F" w:rsidRPr="00530527">
        <w:rPr>
          <w:rStyle w:val="Emphasis"/>
        </w:rPr>
        <w:fldChar w:fldCharType="separate"/>
      </w:r>
      <w:r w:rsidR="00332FB1" w:rsidRPr="00530527">
        <w:t xml:space="preserve">Figure </w:t>
      </w:r>
      <w:r w:rsidR="00332FB1">
        <w:rPr>
          <w:noProof/>
        </w:rPr>
        <w:t>2</w:t>
      </w:r>
      <w:r w:rsidR="00332FB1" w:rsidRPr="00530527">
        <w:t>.</w:t>
      </w:r>
      <w:r w:rsidR="00332FB1">
        <w:rPr>
          <w:noProof/>
        </w:rPr>
        <w:t>21</w:t>
      </w:r>
      <w:r w:rsidR="00381A8F" w:rsidRPr="00530527">
        <w:rPr>
          <w:rStyle w:val="Emphasis"/>
        </w:rPr>
        <w:fldChar w:fldCharType="end"/>
      </w:r>
      <w:r w:rsidR="00416B62" w:rsidRPr="00530527">
        <w:rPr>
          <w:lang w:eastAsia="en-GB" w:bidi="en-US"/>
        </w:rPr>
        <w:t xml:space="preserve">). </w:t>
      </w:r>
      <w:r w:rsidR="00EA6E2B">
        <w:rPr>
          <w:lang w:eastAsia="en-GB" w:bidi="en-US"/>
        </w:rPr>
        <w:t>On selecting an image thumbnail, t</w:t>
      </w:r>
      <w:r w:rsidR="00416B62" w:rsidRPr="00530527">
        <w:rPr>
          <w:lang w:eastAsia="en-GB" w:bidi="en-US"/>
        </w:rPr>
        <w:t>he event coordinator will see the results of all readers in the event.</w:t>
      </w:r>
      <w:r w:rsidR="00EA6E2B">
        <w:rPr>
          <w:lang w:eastAsia="en-GB" w:bidi="en-US"/>
        </w:rPr>
        <w:t xml:space="preserve"> N</w:t>
      </w:r>
      <w:r w:rsidR="00291E96">
        <w:rPr>
          <w:lang w:eastAsia="en-GB" w:bidi="en-US"/>
        </w:rPr>
        <w:t>ational coordinators</w:t>
      </w:r>
      <w:r w:rsidR="00416B62" w:rsidRPr="00530527">
        <w:rPr>
          <w:lang w:eastAsia="en-GB" w:bidi="en-US"/>
        </w:rPr>
        <w:t xml:space="preserve"> </w:t>
      </w:r>
      <w:r w:rsidR="00EA6E2B">
        <w:rPr>
          <w:lang w:eastAsia="en-GB" w:bidi="en-US"/>
        </w:rPr>
        <w:t>will</w:t>
      </w:r>
      <w:r w:rsidR="00291E96">
        <w:rPr>
          <w:lang w:eastAsia="en-GB" w:bidi="en-US"/>
        </w:rPr>
        <w:t xml:space="preserve"> see both</w:t>
      </w:r>
      <w:r w:rsidR="00291E96" w:rsidRPr="00530527">
        <w:rPr>
          <w:lang w:eastAsia="en-GB" w:bidi="en-US"/>
        </w:rPr>
        <w:t xml:space="preserve"> the overview list</w:t>
      </w:r>
      <w:r w:rsidR="00291E96">
        <w:rPr>
          <w:lang w:eastAsia="en-GB" w:bidi="en-US"/>
        </w:rPr>
        <w:t xml:space="preserve"> and</w:t>
      </w:r>
      <w:r w:rsidR="00416B62" w:rsidRPr="00530527">
        <w:rPr>
          <w:lang w:eastAsia="en-GB" w:bidi="en-US"/>
        </w:rPr>
        <w:t xml:space="preserve"> the results of their countries’ readers. </w:t>
      </w:r>
      <w:r w:rsidR="00291E96">
        <w:rPr>
          <w:lang w:eastAsia="en-GB" w:bidi="en-US"/>
        </w:rPr>
        <w:t>R</w:t>
      </w:r>
      <w:r w:rsidR="00416B62" w:rsidRPr="00530527">
        <w:rPr>
          <w:lang w:eastAsia="en-GB" w:bidi="en-US"/>
        </w:rPr>
        <w:t>eader</w:t>
      </w:r>
      <w:r w:rsidR="00291E96">
        <w:rPr>
          <w:lang w:eastAsia="en-GB" w:bidi="en-US"/>
        </w:rPr>
        <w:t>s</w:t>
      </w:r>
      <w:r w:rsidR="00416B62" w:rsidRPr="00530527">
        <w:rPr>
          <w:lang w:eastAsia="en-GB" w:bidi="en-US"/>
        </w:rPr>
        <w:t xml:space="preserve"> </w:t>
      </w:r>
      <w:r w:rsidR="00EA6E2B">
        <w:rPr>
          <w:lang w:eastAsia="en-GB" w:bidi="en-US"/>
        </w:rPr>
        <w:t>will</w:t>
      </w:r>
      <w:r w:rsidR="00416B62" w:rsidRPr="00530527">
        <w:rPr>
          <w:lang w:eastAsia="en-GB" w:bidi="en-US"/>
        </w:rPr>
        <w:t xml:space="preserve"> see their own readings. </w:t>
      </w:r>
    </w:p>
    <w:p w14:paraId="513E1BEF" w14:textId="77777777" w:rsidR="00381A8F" w:rsidRPr="00530527" w:rsidRDefault="00381A8F" w:rsidP="00846E8D">
      <w:pPr>
        <w:suppressAutoHyphens/>
        <w:rPr>
          <w:lang w:eastAsia="en-GB" w:bidi="en-US"/>
        </w:rPr>
      </w:pPr>
      <w:r w:rsidRPr="00530527">
        <w:rPr>
          <w:lang w:eastAsia="en-GB" w:bidi="en-US"/>
        </w:rPr>
        <w:t xml:space="preserve">A complete overview table of the annotations from each reader for each image will be found in the report. </w:t>
      </w:r>
    </w:p>
    <w:p w14:paraId="13DDB09E" w14:textId="77777777" w:rsidR="00B9046E" w:rsidRPr="00530527" w:rsidRDefault="00416B62" w:rsidP="00E4324E">
      <w:pPr>
        <w:pStyle w:val="Picture"/>
        <w:suppressAutoHyphens/>
        <w:spacing w:before="360"/>
        <w:rPr>
          <w:lang w:val="en-GB"/>
        </w:rPr>
      </w:pPr>
      <w:r w:rsidRPr="00530527">
        <w:rPr>
          <w:noProof/>
          <w:lang w:val="en-GB" w:eastAsia="pt-PT"/>
        </w:rPr>
        <w:drawing>
          <wp:inline distT="0" distB="0" distL="0" distR="0" wp14:anchorId="41F4F81B" wp14:editId="1695CB13">
            <wp:extent cx="3605841" cy="2278050"/>
            <wp:effectExtent l="0" t="0" r="0" b="825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793882" cy="2396848"/>
                    </a:xfrm>
                    <a:prstGeom prst="rect">
                      <a:avLst/>
                    </a:prstGeom>
                    <a:noFill/>
                    <a:ln>
                      <a:noFill/>
                    </a:ln>
                  </pic:spPr>
                </pic:pic>
              </a:graphicData>
            </a:graphic>
          </wp:inline>
        </w:drawing>
      </w:r>
    </w:p>
    <w:p w14:paraId="7B76BFC6" w14:textId="0C763285" w:rsidR="00B9046E" w:rsidRPr="00530527" w:rsidRDefault="00B9046E" w:rsidP="002004A1">
      <w:pPr>
        <w:pStyle w:val="Caption"/>
        <w:suppressAutoHyphens/>
        <w:spacing w:before="120" w:after="360"/>
        <w:jc w:val="left"/>
        <w:rPr>
          <w:lang w:eastAsia="en-GB" w:bidi="en-US"/>
        </w:rPr>
      </w:pPr>
      <w:bookmarkStart w:id="157" w:name="_Ref134449721"/>
      <w:r w:rsidRPr="00530527">
        <w:t xml:space="preserve">Figure </w:t>
      </w:r>
      <w:ins w:id="158"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159"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160" w:author="Karen Bekaert" w:date="2026-09-02T09:40:00Z" w16du:dateUtc="2026-09-02T07:40:00Z">
        <w:r w:rsidR="00B00FCD">
          <w:rPr>
            <w:noProof/>
          </w:rPr>
          <w:t>21</w:t>
        </w:r>
        <w:r w:rsidR="00B00FCD">
          <w:fldChar w:fldCharType="end"/>
        </w:r>
      </w:ins>
      <w:del w:id="161"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21</w:delText>
        </w:r>
        <w:r w:rsidR="009435D7" w:rsidRPr="00530527" w:rsidDel="00B00FCD">
          <w:fldChar w:fldCharType="end"/>
        </w:r>
      </w:del>
      <w:bookmarkEnd w:id="157"/>
      <w:r w:rsidRPr="00530527">
        <w:t xml:space="preserve">a. </w:t>
      </w:r>
      <w:r w:rsidRPr="00530527">
        <w:rPr>
          <w:lang w:eastAsia="en-GB" w:bidi="en-US"/>
        </w:rPr>
        <w:t>Sample information when clicking on the thumbnails for ageing events.</w:t>
      </w:r>
    </w:p>
    <w:p w14:paraId="1D71DA43" w14:textId="77777777" w:rsidR="00B9046E" w:rsidRPr="00530527" w:rsidRDefault="00416B62" w:rsidP="00E4324E">
      <w:pPr>
        <w:pStyle w:val="Picture"/>
        <w:suppressAutoHyphens/>
        <w:spacing w:before="360"/>
        <w:rPr>
          <w:lang w:val="en-GB"/>
        </w:rPr>
      </w:pPr>
      <w:r w:rsidRPr="00530527">
        <w:rPr>
          <w:noProof/>
          <w:lang w:val="en-GB" w:eastAsia="pt-PT"/>
        </w:rPr>
        <w:drawing>
          <wp:inline distT="0" distB="0" distL="0" distR="0" wp14:anchorId="1FC6AEB1" wp14:editId="277C3875">
            <wp:extent cx="3948767" cy="2087245"/>
            <wp:effectExtent l="19050" t="19050" r="13970" b="273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cstate="print"/>
                    <a:srcRect t="7064"/>
                    <a:stretch/>
                  </pic:blipFill>
                  <pic:spPr bwMode="auto">
                    <a:xfrm>
                      <a:off x="0" y="0"/>
                      <a:ext cx="4033935" cy="2132263"/>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0E9D0A0" w14:textId="46CFF59B" w:rsidR="00416B62" w:rsidRPr="00530527" w:rsidRDefault="00416B62" w:rsidP="002004A1">
      <w:pPr>
        <w:pStyle w:val="Caption"/>
        <w:suppressAutoHyphens/>
        <w:spacing w:before="120" w:after="360"/>
        <w:jc w:val="left"/>
        <w:rPr>
          <w:lang w:eastAsia="en-GB" w:bidi="en-US"/>
        </w:rPr>
      </w:pPr>
      <w:r w:rsidRPr="00530527">
        <w:rPr>
          <w:lang w:eastAsia="en-GB" w:bidi="en-US"/>
        </w:rPr>
        <w:t xml:space="preserve">Figure </w:t>
      </w:r>
      <w:r w:rsidR="00B9046E" w:rsidRPr="00530527">
        <w:rPr>
          <w:lang w:eastAsia="en-GB" w:bidi="en-US"/>
        </w:rPr>
        <w:t>2.</w:t>
      </w:r>
      <w:r w:rsidRPr="00530527">
        <w:rPr>
          <w:lang w:eastAsia="en-GB" w:bidi="en-US"/>
        </w:rPr>
        <w:t>21b. Sample information when clicking on the thumbnails for maturity events.</w:t>
      </w:r>
    </w:p>
    <w:p w14:paraId="0A91D289" w14:textId="77777777" w:rsidR="005517E9" w:rsidRPr="00530527" w:rsidRDefault="005517E9" w:rsidP="00846E8D">
      <w:pPr>
        <w:suppressAutoHyphens/>
        <w:rPr>
          <w:lang w:eastAsia="en-GB" w:bidi="en-US"/>
        </w:rPr>
      </w:pPr>
    </w:p>
    <w:p w14:paraId="3BC3286A" w14:textId="77777777" w:rsidR="00416B62" w:rsidRPr="00530527" w:rsidRDefault="00416B62" w:rsidP="00846E8D">
      <w:pPr>
        <w:pStyle w:val="Heading2"/>
        <w:suppressAutoHyphens/>
        <w:contextualSpacing w:val="0"/>
      </w:pPr>
      <w:bookmarkStart w:id="162" w:name="_Toc532375402"/>
      <w:bookmarkStart w:id="163" w:name="_Toc532377393"/>
      <w:bookmarkStart w:id="164" w:name="_Toc532378663"/>
      <w:bookmarkStart w:id="165" w:name="_Toc532375406"/>
      <w:bookmarkStart w:id="166" w:name="_Toc532377397"/>
      <w:bookmarkStart w:id="167" w:name="_Toc532378667"/>
      <w:bookmarkStart w:id="168" w:name="_Toc532375407"/>
      <w:bookmarkStart w:id="169" w:name="_Toc532377398"/>
      <w:bookmarkStart w:id="170" w:name="_Toc532378668"/>
      <w:bookmarkStart w:id="171" w:name="_Toc532375408"/>
      <w:bookmarkStart w:id="172" w:name="_Toc532377399"/>
      <w:bookmarkStart w:id="173" w:name="_Toc532378669"/>
      <w:bookmarkStart w:id="174" w:name="_Toc532375409"/>
      <w:bookmarkStart w:id="175" w:name="_Toc532377400"/>
      <w:bookmarkStart w:id="176" w:name="_Toc532378670"/>
      <w:bookmarkStart w:id="177" w:name="_Toc532375410"/>
      <w:bookmarkStart w:id="178" w:name="_Toc532377401"/>
      <w:bookmarkStart w:id="179" w:name="_Toc532378671"/>
      <w:bookmarkStart w:id="180" w:name="_Toc532375415"/>
      <w:bookmarkStart w:id="181" w:name="_Toc532377406"/>
      <w:bookmarkStart w:id="182" w:name="_Toc532378676"/>
      <w:bookmarkStart w:id="183" w:name="_Toc532375416"/>
      <w:bookmarkStart w:id="184" w:name="_Toc532377407"/>
      <w:bookmarkStart w:id="185" w:name="_Toc532378677"/>
      <w:bookmarkStart w:id="186" w:name="_Toc532375418"/>
      <w:bookmarkStart w:id="187" w:name="_Toc532377409"/>
      <w:bookmarkStart w:id="188" w:name="_Toc532378679"/>
      <w:bookmarkStart w:id="189" w:name="_Toc532375420"/>
      <w:bookmarkStart w:id="190" w:name="_Toc532377411"/>
      <w:bookmarkStart w:id="191" w:name="_Toc532378681"/>
      <w:bookmarkStart w:id="192" w:name="_Toc532375421"/>
      <w:bookmarkStart w:id="193" w:name="_Toc532377412"/>
      <w:bookmarkStart w:id="194" w:name="_Toc532378682"/>
      <w:bookmarkStart w:id="195" w:name="_Toc532375422"/>
      <w:bookmarkStart w:id="196" w:name="_Toc532377413"/>
      <w:bookmarkStart w:id="197" w:name="_Toc532378683"/>
      <w:bookmarkStart w:id="198" w:name="_Toc133218828"/>
      <w:bookmarkStart w:id="199" w:name="_Toc240615516"/>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sidRPr="00530527">
        <w:t>List of events</w:t>
      </w:r>
      <w:bookmarkEnd w:id="198"/>
      <w:bookmarkEnd w:id="199"/>
    </w:p>
    <w:p w14:paraId="48F247B8" w14:textId="0F61A15D" w:rsidR="00416B62" w:rsidRPr="00530527" w:rsidRDefault="00416B62" w:rsidP="00846E8D">
      <w:pPr>
        <w:suppressAutoHyphens/>
      </w:pPr>
      <w:r w:rsidRPr="00530527">
        <w:t>This page is accessible to all the system users</w:t>
      </w:r>
      <w:r w:rsidR="00381A8F" w:rsidRPr="00530527">
        <w:t>. I</w:t>
      </w:r>
      <w:r w:rsidRPr="00530527">
        <w:t xml:space="preserve">t lists all the events that have taken place, </w:t>
      </w:r>
      <w:r w:rsidR="00381A8F" w:rsidRPr="00530527">
        <w:t>filterable by</w:t>
      </w:r>
      <w:r w:rsidRPr="00530527">
        <w:t xml:space="preserve"> year. Sorting </w:t>
      </w:r>
      <w:r w:rsidR="00381A8F" w:rsidRPr="00530527">
        <w:t xml:space="preserve">the </w:t>
      </w:r>
      <w:r w:rsidRPr="00530527">
        <w:t>events is possible by clicking on any of the headings.</w:t>
      </w:r>
    </w:p>
    <w:p w14:paraId="11B63630" w14:textId="4EED6EF9" w:rsidR="00416B62" w:rsidRPr="00530527" w:rsidRDefault="00416B62" w:rsidP="00846E8D">
      <w:pPr>
        <w:pStyle w:val="Heading2"/>
        <w:suppressAutoHyphens/>
        <w:contextualSpacing w:val="0"/>
      </w:pPr>
      <w:bookmarkStart w:id="200" w:name="_Toc133218829"/>
      <w:bookmarkStart w:id="201" w:name="_Toc240615517"/>
      <w:r w:rsidRPr="00530527">
        <w:t xml:space="preserve">Verify </w:t>
      </w:r>
      <w:r w:rsidR="007553FF">
        <w:t>that</w:t>
      </w:r>
      <w:r w:rsidR="007553FF" w:rsidRPr="00530527">
        <w:t xml:space="preserve"> </w:t>
      </w:r>
      <w:r w:rsidRPr="00530527">
        <w:t>a sample file is according to the format</w:t>
      </w:r>
      <w:bookmarkEnd w:id="200"/>
      <w:bookmarkEnd w:id="201"/>
    </w:p>
    <w:p w14:paraId="164988D6" w14:textId="1A6FD6CA" w:rsidR="00416B62" w:rsidRPr="00530527" w:rsidRDefault="00416B62" w:rsidP="00846E8D">
      <w:pPr>
        <w:suppressAutoHyphens/>
      </w:pPr>
      <w:r w:rsidRPr="00530527">
        <w:t xml:space="preserve">Allows the user to check </w:t>
      </w:r>
      <w:r w:rsidR="002E6DDC">
        <w:t>that</w:t>
      </w:r>
      <w:r w:rsidR="002E6DDC" w:rsidRPr="00530527">
        <w:t xml:space="preserve"> </w:t>
      </w:r>
      <w:r w:rsidRPr="00530527">
        <w:t xml:space="preserve">their file is according to the format (see </w:t>
      </w:r>
      <w:r w:rsidR="002E6DDC">
        <w:fldChar w:fldCharType="begin"/>
      </w:r>
      <w:r w:rsidR="002E6DDC">
        <w:instrText xml:space="preserve"> REF _Ref188365645 \r \h </w:instrText>
      </w:r>
      <w:r w:rsidR="002E6DDC">
        <w:fldChar w:fldCharType="separate"/>
      </w:r>
      <w:r w:rsidR="002E6DDC">
        <w:t>Section 2.4.3</w:t>
      </w:r>
      <w:r w:rsidR="002E6DDC">
        <w:fldChar w:fldCharType="end"/>
      </w:r>
      <w:r w:rsidRPr="00530527">
        <w:t>)</w:t>
      </w:r>
      <w:r w:rsidR="002E6DDC">
        <w:t>.</w:t>
      </w:r>
    </w:p>
    <w:p w14:paraId="1E133277" w14:textId="22D90C03" w:rsidR="00416B62" w:rsidRPr="00530527" w:rsidRDefault="00416B62" w:rsidP="00846E8D">
      <w:pPr>
        <w:pStyle w:val="Heading2"/>
        <w:suppressAutoHyphens/>
        <w:contextualSpacing w:val="0"/>
      </w:pPr>
      <w:bookmarkStart w:id="202" w:name="_Toc133218830"/>
      <w:bookmarkStart w:id="203" w:name="_Toc240615518"/>
      <w:r w:rsidRPr="00530527">
        <w:t>Create a new token to work with the web services and the SmartDots software</w:t>
      </w:r>
      <w:bookmarkEnd w:id="202"/>
      <w:bookmarkEnd w:id="203"/>
    </w:p>
    <w:p w14:paraId="6183C5F6" w14:textId="77777777" w:rsidR="00416B62" w:rsidRPr="00530527" w:rsidRDefault="00416B62" w:rsidP="00846E8D">
      <w:pPr>
        <w:suppressAutoHyphens/>
      </w:pPr>
      <w:r w:rsidRPr="00530527">
        <w:t xml:space="preserve">Once an event is created and readers and images are added to an event, the event will be visible for the participants in the SmartDots reading software. </w:t>
      </w:r>
    </w:p>
    <w:p w14:paraId="174E5A31" w14:textId="05FE0657" w:rsidR="00416B62" w:rsidRPr="00530527" w:rsidRDefault="00416B62" w:rsidP="00846E8D">
      <w:pPr>
        <w:suppressAutoHyphens/>
      </w:pPr>
      <w:r w:rsidRPr="00530527">
        <w:t xml:space="preserve">This page allows users to create a new token that can be used by clients of the secure webservices. This token can be requested for </w:t>
      </w:r>
      <w:r w:rsidR="00C8318F">
        <w:t>a</w:t>
      </w:r>
      <w:r w:rsidRPr="00530527">
        <w:t xml:space="preserve"> period of 5, 30</w:t>
      </w:r>
      <w:r w:rsidR="00620295" w:rsidRPr="00530527">
        <w:t>,</w:t>
      </w:r>
      <w:r w:rsidRPr="00530527">
        <w:t xml:space="preserve"> or 100 days. The token can be copied directly from the SmartDots login screen (</w:t>
      </w:r>
      <w:r w:rsidR="00620295" w:rsidRPr="00530527">
        <w:rPr>
          <w:rStyle w:val="Emphasis"/>
        </w:rPr>
        <w:fldChar w:fldCharType="begin"/>
      </w:r>
      <w:r w:rsidR="00620295" w:rsidRPr="00530527">
        <w:rPr>
          <w:rStyle w:val="Emphasis"/>
        </w:rPr>
        <w:instrText xml:space="preserve"> REF _Ref134450305 \h </w:instrText>
      </w:r>
      <w:r w:rsidR="00620295" w:rsidRPr="00530527">
        <w:rPr>
          <w:rStyle w:val="Emphasis"/>
        </w:rPr>
      </w:r>
      <w:r w:rsidR="00620295" w:rsidRPr="00530527">
        <w:rPr>
          <w:rStyle w:val="Emphasis"/>
        </w:rPr>
        <w:fldChar w:fldCharType="separate"/>
      </w:r>
      <w:r w:rsidR="00332FB1" w:rsidRPr="00530527">
        <w:t xml:space="preserve">Figure </w:t>
      </w:r>
      <w:r w:rsidR="00332FB1">
        <w:rPr>
          <w:noProof/>
        </w:rPr>
        <w:t>2</w:t>
      </w:r>
      <w:r w:rsidR="00332FB1" w:rsidRPr="00530527">
        <w:t>.</w:t>
      </w:r>
      <w:r w:rsidR="00332FB1">
        <w:rPr>
          <w:noProof/>
        </w:rPr>
        <w:t>22</w:t>
      </w:r>
      <w:r w:rsidR="00620295" w:rsidRPr="00530527">
        <w:rPr>
          <w:rStyle w:val="Emphasis"/>
        </w:rPr>
        <w:fldChar w:fldCharType="end"/>
      </w:r>
      <w:r w:rsidRPr="00530527">
        <w:t xml:space="preserve">). By placing the cursor within the characters of the token and clicking </w:t>
      </w:r>
      <w:r w:rsidR="00C8318F">
        <w:t>three</w:t>
      </w:r>
      <w:r w:rsidRPr="00530527">
        <w:t xml:space="preserve"> times</w:t>
      </w:r>
      <w:r w:rsidR="00C8318F">
        <w:t>,</w:t>
      </w:r>
      <w:r w:rsidRPr="00530527">
        <w:t xml:space="preserve"> </w:t>
      </w:r>
      <w:r w:rsidR="007E4C4E" w:rsidRPr="00530527">
        <w:t xml:space="preserve">the user </w:t>
      </w:r>
      <w:r w:rsidRPr="00530527">
        <w:t>can copy the full token.</w:t>
      </w:r>
    </w:p>
    <w:p w14:paraId="4BD5E70E" w14:textId="77777777" w:rsidR="00620295" w:rsidRPr="00530527" w:rsidRDefault="00416B62" w:rsidP="00846E8D">
      <w:pPr>
        <w:pStyle w:val="Picture"/>
        <w:suppressAutoHyphens/>
        <w:spacing w:before="360"/>
        <w:rPr>
          <w:lang w:val="en-GB"/>
        </w:rPr>
      </w:pPr>
      <w:r w:rsidRPr="00530527">
        <w:rPr>
          <w:noProof/>
          <w:lang w:val="en-GB" w:eastAsia="pt-PT"/>
        </w:rPr>
        <w:drawing>
          <wp:inline distT="0" distB="0" distL="0" distR="0" wp14:anchorId="42D882FA" wp14:editId="0725832C">
            <wp:extent cx="4029075" cy="2986464"/>
            <wp:effectExtent l="0" t="0" r="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a:srcRect l="27071" t="26287" r="29766" b="20254"/>
                    <a:stretch/>
                  </pic:blipFill>
                  <pic:spPr bwMode="auto">
                    <a:xfrm>
                      <a:off x="0" y="0"/>
                      <a:ext cx="4049131" cy="3001330"/>
                    </a:xfrm>
                    <a:prstGeom prst="rect">
                      <a:avLst/>
                    </a:prstGeom>
                    <a:ln>
                      <a:noFill/>
                    </a:ln>
                    <a:extLst>
                      <a:ext uri="{53640926-AAD7-44D8-BBD7-CCE9431645EC}">
                        <a14:shadowObscured xmlns:a14="http://schemas.microsoft.com/office/drawing/2010/main"/>
                      </a:ext>
                    </a:extLst>
                  </pic:spPr>
                </pic:pic>
              </a:graphicData>
            </a:graphic>
          </wp:inline>
        </w:drawing>
      </w:r>
    </w:p>
    <w:p w14:paraId="3828A53F" w14:textId="5613E97C" w:rsidR="00416B62" w:rsidRPr="00530527" w:rsidRDefault="00620295" w:rsidP="00846E8D">
      <w:pPr>
        <w:pStyle w:val="Caption"/>
        <w:suppressAutoHyphens/>
      </w:pPr>
      <w:bookmarkStart w:id="204" w:name="_Ref134450305"/>
      <w:r w:rsidRPr="00530527">
        <w:t xml:space="preserve">Figure </w:t>
      </w:r>
      <w:ins w:id="205"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2</w:t>
      </w:r>
      <w:ins w:id="206"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07" w:author="Karen Bekaert" w:date="2026-09-02T09:40:00Z" w16du:dateUtc="2026-09-02T07:40:00Z">
        <w:r w:rsidR="00B00FCD">
          <w:rPr>
            <w:noProof/>
          </w:rPr>
          <w:t>22</w:t>
        </w:r>
        <w:r w:rsidR="00B00FCD">
          <w:fldChar w:fldCharType="end"/>
        </w:r>
      </w:ins>
      <w:del w:id="208"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2</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22</w:delText>
        </w:r>
        <w:r w:rsidR="009435D7" w:rsidRPr="00530527" w:rsidDel="00B00FCD">
          <w:fldChar w:fldCharType="end"/>
        </w:r>
      </w:del>
      <w:bookmarkEnd w:id="204"/>
      <w:r w:rsidR="00416B62" w:rsidRPr="00530527">
        <w:t>. SmartDots login screen.</w:t>
      </w:r>
    </w:p>
    <w:p w14:paraId="0AEA536D" w14:textId="77777777" w:rsidR="00416B62" w:rsidRPr="00530527" w:rsidRDefault="00416B62" w:rsidP="00846E8D">
      <w:pPr>
        <w:suppressAutoHyphens/>
      </w:pPr>
    </w:p>
    <w:p w14:paraId="2EBCFB5F" w14:textId="77777777" w:rsidR="002811DD" w:rsidRPr="00530527" w:rsidRDefault="002811DD" w:rsidP="00846E8D">
      <w:pPr>
        <w:pStyle w:val="Heading1"/>
        <w:suppressAutoHyphens/>
        <w:contextualSpacing w:val="0"/>
      </w:pPr>
      <w:bookmarkStart w:id="209" w:name="_Toc133218831"/>
      <w:bookmarkStart w:id="210" w:name="_Ref188359848"/>
      <w:bookmarkStart w:id="211" w:name="_Ref188359914"/>
      <w:bookmarkStart w:id="212" w:name="_Ref188364930"/>
      <w:bookmarkStart w:id="213" w:name="_Toc240615519"/>
      <w:r w:rsidRPr="00530527">
        <w:t>Reporting</w:t>
      </w:r>
      <w:bookmarkEnd w:id="209"/>
      <w:bookmarkEnd w:id="210"/>
      <w:bookmarkEnd w:id="211"/>
      <w:bookmarkEnd w:id="212"/>
      <w:bookmarkEnd w:id="213"/>
    </w:p>
    <w:p w14:paraId="23044115" w14:textId="3C65B99A" w:rsidR="002811DD" w:rsidRPr="00530527" w:rsidRDefault="002811DD" w:rsidP="00846E8D">
      <w:pPr>
        <w:suppressAutoHyphens/>
      </w:pPr>
      <w:r w:rsidRPr="00530527">
        <w:t xml:space="preserve">Only the coordinator of an event can generate and download the report and corresponding data for all participants. </w:t>
      </w:r>
    </w:p>
    <w:p w14:paraId="258E184C" w14:textId="2F0A20C2" w:rsidR="002811DD" w:rsidRPr="00530527" w:rsidRDefault="00C8318F" w:rsidP="00846E8D">
      <w:pPr>
        <w:suppressAutoHyphens/>
      </w:pPr>
      <w:r>
        <w:t>To</w:t>
      </w:r>
      <w:r w:rsidR="002811DD" w:rsidRPr="00530527">
        <w:t xml:space="preserve"> generate a report from an event, go to</w:t>
      </w:r>
      <w:r>
        <w:t xml:space="preserve"> </w:t>
      </w:r>
      <w:r w:rsidR="002811DD" w:rsidRPr="00530527">
        <w:t>”Manage current events” on the SmartDots website</w:t>
      </w:r>
      <w:r w:rsidR="00FD3683" w:rsidRPr="00530527">
        <w:rPr>
          <w:rStyle w:val="FootnoteReference"/>
        </w:rPr>
        <w:footnoteReference w:id="10"/>
      </w:r>
      <w:r w:rsidR="002811DD" w:rsidRPr="00530527">
        <w:t xml:space="preserve">. </w:t>
      </w:r>
      <w:r>
        <w:t>Select</w:t>
      </w:r>
      <w:r w:rsidRPr="00530527">
        <w:t xml:space="preserve"> </w:t>
      </w:r>
      <w:r w:rsidR="002811DD" w:rsidRPr="00530527">
        <w:t>the icon to the left (</w:t>
      </w:r>
      <w:r>
        <w:t>“</w:t>
      </w:r>
      <w:r w:rsidR="002811DD" w:rsidRPr="00530527">
        <w:t>View event</w:t>
      </w:r>
      <w:r>
        <w:t>”</w:t>
      </w:r>
      <w:r w:rsidR="00024A81" w:rsidRPr="00530527">
        <w:t xml:space="preserve">; </w:t>
      </w:r>
      <w:r w:rsidR="00024A81" w:rsidRPr="00530527">
        <w:rPr>
          <w:rStyle w:val="Emphasis"/>
        </w:rPr>
        <w:fldChar w:fldCharType="begin"/>
      </w:r>
      <w:r w:rsidR="00024A81" w:rsidRPr="00530527">
        <w:rPr>
          <w:rStyle w:val="Emphasis"/>
        </w:rPr>
        <w:instrText xml:space="preserve"> REF _Ref134450539 \h </w:instrText>
      </w:r>
      <w:r w:rsidR="00024A81" w:rsidRPr="00530527">
        <w:rPr>
          <w:rStyle w:val="Emphasis"/>
        </w:rPr>
      </w:r>
      <w:r w:rsidR="00024A81" w:rsidRPr="00530527">
        <w:rPr>
          <w:rStyle w:val="Emphasis"/>
        </w:rPr>
        <w:fldChar w:fldCharType="separate"/>
      </w:r>
      <w:r w:rsidR="00332FB1" w:rsidRPr="00530527">
        <w:t xml:space="preserve">Figure </w:t>
      </w:r>
      <w:r w:rsidR="00332FB1">
        <w:rPr>
          <w:noProof/>
        </w:rPr>
        <w:t>3</w:t>
      </w:r>
      <w:r w:rsidR="00332FB1" w:rsidRPr="00530527">
        <w:t>.</w:t>
      </w:r>
      <w:r w:rsidR="00332FB1">
        <w:rPr>
          <w:noProof/>
        </w:rPr>
        <w:t>1</w:t>
      </w:r>
      <w:r w:rsidR="00024A81" w:rsidRPr="00530527">
        <w:rPr>
          <w:rStyle w:val="Emphasis"/>
        </w:rPr>
        <w:fldChar w:fldCharType="end"/>
      </w:r>
      <w:r w:rsidR="00024A81" w:rsidRPr="00530527">
        <w:t xml:space="preserve">) </w:t>
      </w:r>
      <w:r w:rsidR="002811DD" w:rsidRPr="00530527">
        <w:t>to get the option to download report (</w:t>
      </w:r>
      <w:r w:rsidR="00024A81" w:rsidRPr="00530527">
        <w:rPr>
          <w:rStyle w:val="Emphasis"/>
        </w:rPr>
        <w:fldChar w:fldCharType="begin"/>
      </w:r>
      <w:r w:rsidR="00024A81" w:rsidRPr="00530527">
        <w:rPr>
          <w:rStyle w:val="Emphasis"/>
        </w:rPr>
        <w:instrText xml:space="preserve"> REF _Ref134777047 \h </w:instrText>
      </w:r>
      <w:r w:rsidR="00024A81" w:rsidRPr="00530527">
        <w:rPr>
          <w:rStyle w:val="Emphasis"/>
        </w:rPr>
      </w:r>
      <w:r w:rsidR="00024A81" w:rsidRPr="00530527">
        <w:rPr>
          <w:rStyle w:val="Emphasis"/>
        </w:rPr>
        <w:fldChar w:fldCharType="separate"/>
      </w:r>
      <w:r w:rsidR="00332FB1" w:rsidRPr="00530527">
        <w:t xml:space="preserve">Figure </w:t>
      </w:r>
      <w:r w:rsidR="00332FB1">
        <w:rPr>
          <w:noProof/>
        </w:rPr>
        <w:t>3</w:t>
      </w:r>
      <w:r w:rsidR="00332FB1" w:rsidRPr="00530527">
        <w:t>.</w:t>
      </w:r>
      <w:r w:rsidR="00332FB1">
        <w:rPr>
          <w:noProof/>
        </w:rPr>
        <w:t>2</w:t>
      </w:r>
      <w:r w:rsidR="00024A81" w:rsidRPr="00530527">
        <w:rPr>
          <w:rStyle w:val="Emphasis"/>
        </w:rPr>
        <w:fldChar w:fldCharType="end"/>
      </w:r>
      <w:r w:rsidR="002811DD" w:rsidRPr="00530527">
        <w:t>).</w:t>
      </w:r>
    </w:p>
    <w:p w14:paraId="66E1F789" w14:textId="77777777" w:rsidR="00B53FE0" w:rsidRPr="00530527" w:rsidRDefault="002811DD" w:rsidP="00E4324E">
      <w:pPr>
        <w:pStyle w:val="Picture"/>
        <w:suppressAutoHyphens/>
        <w:spacing w:before="360"/>
        <w:rPr>
          <w:lang w:val="en-GB"/>
        </w:rPr>
      </w:pPr>
      <w:r w:rsidRPr="00530527">
        <w:rPr>
          <w:noProof/>
          <w:lang w:val="en-GB" w:eastAsia="pt-PT"/>
        </w:rPr>
        <w:drawing>
          <wp:inline distT="0" distB="0" distL="0" distR="0" wp14:anchorId="5C057C4E" wp14:editId="17C25EA7">
            <wp:extent cx="2618461" cy="2245034"/>
            <wp:effectExtent l="19050" t="19050" r="10795" b="22225"/>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2634982" cy="2259199"/>
                    </a:xfrm>
                    <a:prstGeom prst="rect">
                      <a:avLst/>
                    </a:prstGeom>
                    <a:ln>
                      <a:solidFill>
                        <a:schemeClr val="tx1"/>
                      </a:solidFill>
                    </a:ln>
                  </pic:spPr>
                </pic:pic>
              </a:graphicData>
            </a:graphic>
          </wp:inline>
        </w:drawing>
      </w:r>
    </w:p>
    <w:p w14:paraId="4B48ADCF" w14:textId="382D4DC5" w:rsidR="002811DD" w:rsidRPr="00530527" w:rsidRDefault="00B53FE0" w:rsidP="00E4324E">
      <w:pPr>
        <w:pStyle w:val="Caption"/>
        <w:suppressAutoHyphens/>
        <w:spacing w:before="120" w:after="360"/>
        <w:jc w:val="center"/>
      </w:pPr>
      <w:bookmarkStart w:id="215" w:name="_Ref134450539"/>
      <w:r w:rsidRPr="00530527">
        <w:t xml:space="preserve">Figure </w:t>
      </w:r>
      <w:ins w:id="216"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3</w:t>
      </w:r>
      <w:ins w:id="217"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18" w:author="Karen Bekaert" w:date="2026-09-02T09:40:00Z" w16du:dateUtc="2026-09-02T07:40:00Z">
        <w:r w:rsidR="00B00FCD">
          <w:rPr>
            <w:noProof/>
          </w:rPr>
          <w:t>1</w:t>
        </w:r>
        <w:r w:rsidR="00B00FCD">
          <w:fldChar w:fldCharType="end"/>
        </w:r>
      </w:ins>
      <w:del w:id="219"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3</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1</w:delText>
        </w:r>
        <w:r w:rsidR="009435D7" w:rsidRPr="00530527" w:rsidDel="00B00FCD">
          <w:fldChar w:fldCharType="end"/>
        </w:r>
      </w:del>
      <w:bookmarkEnd w:id="215"/>
      <w:r w:rsidR="00212E57" w:rsidRPr="00530527">
        <w:t>. List of events</w:t>
      </w:r>
      <w:r w:rsidRPr="00530527">
        <w:t>.</w:t>
      </w:r>
    </w:p>
    <w:p w14:paraId="0E6656A0" w14:textId="77777777" w:rsidR="00B53FE0" w:rsidRPr="00530527" w:rsidRDefault="00212E57" w:rsidP="00E4324E">
      <w:pPr>
        <w:pStyle w:val="Picture"/>
        <w:suppressAutoHyphens/>
        <w:rPr>
          <w:lang w:val="en-GB"/>
        </w:rPr>
      </w:pPr>
      <w:r w:rsidRPr="00530527">
        <w:rPr>
          <w:noProof/>
          <w:lang w:val="en-GB" w:eastAsia="pt-PT"/>
        </w:rPr>
        <w:drawing>
          <wp:inline distT="0" distB="0" distL="0" distR="0" wp14:anchorId="3FCAA290" wp14:editId="5387C9A8">
            <wp:extent cx="2031651" cy="1784909"/>
            <wp:effectExtent l="19050" t="19050" r="26035" b="2540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2040836" cy="1792979"/>
                    </a:xfrm>
                    <a:prstGeom prst="rect">
                      <a:avLst/>
                    </a:prstGeom>
                    <a:ln>
                      <a:solidFill>
                        <a:schemeClr val="tx1"/>
                      </a:solidFill>
                    </a:ln>
                  </pic:spPr>
                </pic:pic>
              </a:graphicData>
            </a:graphic>
          </wp:inline>
        </w:drawing>
      </w:r>
    </w:p>
    <w:p w14:paraId="4DBC33F5" w14:textId="59ACE917" w:rsidR="008F4375" w:rsidRDefault="00B53FE0" w:rsidP="00E4324E">
      <w:pPr>
        <w:pStyle w:val="Caption"/>
        <w:suppressAutoHyphens/>
        <w:spacing w:before="120" w:after="360"/>
        <w:jc w:val="center"/>
        <w:rPr>
          <w:lang w:val="en-IE"/>
        </w:rPr>
      </w:pPr>
      <w:bookmarkStart w:id="220" w:name="_Ref134777047"/>
      <w:r w:rsidRPr="00530527">
        <w:t xml:space="preserve">Figure </w:t>
      </w:r>
      <w:ins w:id="221"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3</w:t>
      </w:r>
      <w:ins w:id="222"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23" w:author="Karen Bekaert" w:date="2026-09-02T09:40:00Z" w16du:dateUtc="2026-09-02T07:40:00Z">
        <w:r w:rsidR="00B00FCD">
          <w:rPr>
            <w:noProof/>
          </w:rPr>
          <w:t>2</w:t>
        </w:r>
        <w:r w:rsidR="00B00FCD">
          <w:fldChar w:fldCharType="end"/>
        </w:r>
      </w:ins>
      <w:del w:id="224"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3</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2</w:delText>
        </w:r>
        <w:r w:rsidR="009435D7" w:rsidRPr="00530527" w:rsidDel="00B00FCD">
          <w:fldChar w:fldCharType="end"/>
        </w:r>
      </w:del>
      <w:bookmarkEnd w:id="220"/>
      <w:r w:rsidRPr="00530527">
        <w:t xml:space="preserve">. </w:t>
      </w:r>
      <w:r w:rsidR="00212E57" w:rsidRPr="00530527">
        <w:t>View event page.</w:t>
      </w:r>
    </w:p>
    <w:p w14:paraId="37779C92" w14:textId="5EE6884B" w:rsidR="008F4375" w:rsidRPr="008F4375" w:rsidRDefault="00927DD3" w:rsidP="00E4324E">
      <w:pPr>
        <w:suppressAutoHyphens/>
      </w:pPr>
      <w:r w:rsidRPr="002032F7">
        <w:rPr>
          <w:lang w:val="en-IE"/>
        </w:rPr>
        <w:t>To</w:t>
      </w:r>
      <w:r w:rsidR="008F4375" w:rsidRPr="002032F7">
        <w:rPr>
          <w:lang w:val="en-IE"/>
        </w:rPr>
        <w:t xml:space="preserve"> ensure that the data </w:t>
      </w:r>
      <w:r>
        <w:rPr>
          <w:lang w:val="en-IE"/>
        </w:rPr>
        <w:t>are</w:t>
      </w:r>
      <w:r w:rsidR="008F4375" w:rsidRPr="002032F7">
        <w:rPr>
          <w:lang w:val="en-IE"/>
        </w:rPr>
        <w:t xml:space="preserve"> properly included in the generated report, readers </w:t>
      </w:r>
      <w:r>
        <w:rPr>
          <w:lang w:val="en-IE"/>
        </w:rPr>
        <w:t xml:space="preserve">must </w:t>
      </w:r>
      <w:r w:rsidR="008F4375" w:rsidRPr="002032F7">
        <w:rPr>
          <w:lang w:val="en-IE"/>
        </w:rPr>
        <w:t xml:space="preserve">approve each annotation estimate by </w:t>
      </w:r>
      <w:r w:rsidR="00E4324E">
        <w:rPr>
          <w:lang w:val="en-IE"/>
        </w:rPr>
        <w:t>selecting</w:t>
      </w:r>
      <w:r w:rsidR="00E4324E" w:rsidRPr="002032F7">
        <w:rPr>
          <w:lang w:val="en-IE"/>
        </w:rPr>
        <w:t xml:space="preserve"> </w:t>
      </w:r>
      <w:r w:rsidR="008F4375" w:rsidRPr="002032F7">
        <w:rPr>
          <w:lang w:val="en-IE"/>
        </w:rPr>
        <w:t xml:space="preserve">the designated </w:t>
      </w:r>
      <w:r w:rsidR="00E4324E">
        <w:rPr>
          <w:lang w:val="en-IE"/>
        </w:rPr>
        <w:t>function</w:t>
      </w:r>
      <w:r w:rsidR="008F4375" w:rsidRPr="002032F7">
        <w:rPr>
          <w:lang w:val="en-IE"/>
        </w:rPr>
        <w:t xml:space="preserve">, as outlined on page 14 of the manual </w:t>
      </w:r>
      <w:r>
        <w:rPr>
          <w:lang w:val="en-IE"/>
        </w:rPr>
        <w:t>“</w:t>
      </w:r>
      <w:r w:rsidR="008F4375" w:rsidRPr="002032F7">
        <w:rPr>
          <w:lang w:val="en-IE"/>
        </w:rPr>
        <w:t>SmartDots HowToAnnotate</w:t>
      </w:r>
      <w:r>
        <w:rPr>
          <w:lang w:val="en-IE"/>
        </w:rPr>
        <w:t>”</w:t>
      </w:r>
      <w:r w:rsidR="009D35D1">
        <w:rPr>
          <w:lang w:val="en-IE"/>
        </w:rPr>
        <w:t xml:space="preserve">. </w:t>
      </w:r>
      <w:r w:rsidR="008F4375" w:rsidRPr="002032F7">
        <w:rPr>
          <w:lang w:val="en-IE"/>
        </w:rPr>
        <w:t>Without this approval, data will not be included in the report, which could lead to inaccurate results.</w:t>
      </w:r>
    </w:p>
    <w:p w14:paraId="016ED104" w14:textId="77777777" w:rsidR="002811DD" w:rsidRPr="00530527" w:rsidRDefault="002811DD" w:rsidP="00846E8D">
      <w:pPr>
        <w:pStyle w:val="Heading2"/>
        <w:suppressAutoHyphens/>
        <w:contextualSpacing w:val="0"/>
      </w:pPr>
      <w:bookmarkStart w:id="225" w:name="_Toc133218832"/>
      <w:bookmarkStart w:id="226" w:name="_Toc240615520"/>
      <w:r w:rsidRPr="00530527">
        <w:t>Ranking readers</w:t>
      </w:r>
      <w:bookmarkEnd w:id="225"/>
      <w:bookmarkEnd w:id="226"/>
    </w:p>
    <w:p w14:paraId="135535E3" w14:textId="7F1BAD60" w:rsidR="002811DD" w:rsidRPr="00530527" w:rsidRDefault="002811DD" w:rsidP="00846E8D">
      <w:pPr>
        <w:suppressAutoHyphens/>
      </w:pPr>
      <w:r w:rsidRPr="00530527">
        <w:rPr>
          <w:bCs/>
        </w:rPr>
        <w:t>For a reader to be included in the analyses of the report, they need to be ranked before downloading the report.</w:t>
      </w:r>
      <w:r w:rsidRPr="00530527">
        <w:t xml:space="preserve"> This is done on the ”Edit event” page. Scroll down to the section where the readers are listed</w:t>
      </w:r>
      <w:r w:rsidR="00ED19DA">
        <w:t>, then</w:t>
      </w:r>
      <w:r w:rsidR="00ED19DA" w:rsidRPr="00530527">
        <w:t xml:space="preserve"> </w:t>
      </w:r>
      <w:r w:rsidR="00ED19DA">
        <w:t>select</w:t>
      </w:r>
      <w:r w:rsidRPr="00530527">
        <w:t xml:space="preserve"> ”Generate the no. of age readers” (</w:t>
      </w:r>
      <w:r w:rsidR="001450CA">
        <w:t xml:space="preserve">see </w:t>
      </w:r>
      <w:r w:rsidR="001450CA">
        <w:fldChar w:fldCharType="begin"/>
      </w:r>
      <w:r w:rsidR="001450CA">
        <w:instrText xml:space="preserve"> REF _Ref188365922 \r \h </w:instrText>
      </w:r>
      <w:r w:rsidR="001450CA">
        <w:fldChar w:fldCharType="separate"/>
      </w:r>
      <w:r w:rsidR="001450CA">
        <w:t>Section 2.5.1</w:t>
      </w:r>
      <w:r w:rsidR="001450CA">
        <w:fldChar w:fldCharType="end"/>
      </w:r>
      <w:r w:rsidRPr="00530527">
        <w:t xml:space="preserve">). The readers will </w:t>
      </w:r>
      <w:r w:rsidR="001450CA">
        <w:t xml:space="preserve">be </w:t>
      </w:r>
      <w:r w:rsidRPr="00530527">
        <w:t xml:space="preserve">automatically ordered </w:t>
      </w:r>
      <w:r w:rsidR="001450CA">
        <w:t>such</w:t>
      </w:r>
      <w:r w:rsidRPr="00530527">
        <w:t xml:space="preserve"> that the </w:t>
      </w:r>
      <w:r w:rsidR="001450CA">
        <w:t xml:space="preserve">most </w:t>
      </w:r>
      <w:r w:rsidRPr="00530527">
        <w:t xml:space="preserve">advanced reader </w:t>
      </w:r>
      <w:r w:rsidR="001450CA" w:rsidRPr="00530527">
        <w:t>ha</w:t>
      </w:r>
      <w:r w:rsidR="001450CA">
        <w:t>s</w:t>
      </w:r>
      <w:r w:rsidR="001450CA" w:rsidRPr="00530527">
        <w:t xml:space="preserve"> </w:t>
      </w:r>
      <w:r w:rsidRPr="00530527">
        <w:t xml:space="preserve">the lowest ranking number. </w:t>
      </w:r>
    </w:p>
    <w:p w14:paraId="0B3B7426" w14:textId="25B0B63E" w:rsidR="002811DD" w:rsidRPr="00530527" w:rsidRDefault="002811DD" w:rsidP="00846E8D">
      <w:pPr>
        <w:suppressAutoHyphens/>
      </w:pPr>
      <w:r w:rsidRPr="00530527">
        <w:t xml:space="preserve">To exclude a reader from the report, </w:t>
      </w:r>
      <w:r w:rsidR="006C5577">
        <w:t xml:space="preserve">select </w:t>
      </w:r>
      <w:r w:rsidRPr="00530527">
        <w:t>the “</w:t>
      </w:r>
      <w:r w:rsidR="006C5577">
        <w:t>E</w:t>
      </w:r>
      <w:r w:rsidRPr="00530527">
        <w:t>dit user” icon on the “Edit event” page (</w:t>
      </w:r>
      <w:r w:rsidR="00B53FE0" w:rsidRPr="00530527">
        <w:rPr>
          <w:rStyle w:val="Emphasis"/>
        </w:rPr>
        <w:fldChar w:fldCharType="begin"/>
      </w:r>
      <w:r w:rsidR="00B53FE0" w:rsidRPr="00530527">
        <w:rPr>
          <w:rStyle w:val="Emphasis"/>
        </w:rPr>
        <w:instrText xml:space="preserve"> REF _Ref134450729 \h </w:instrText>
      </w:r>
      <w:r w:rsidR="00B53FE0" w:rsidRPr="00530527">
        <w:rPr>
          <w:rStyle w:val="Emphasis"/>
        </w:rPr>
      </w:r>
      <w:r w:rsidR="00B53FE0" w:rsidRPr="00530527">
        <w:rPr>
          <w:rStyle w:val="Emphasis"/>
        </w:rPr>
        <w:fldChar w:fldCharType="separate"/>
      </w:r>
      <w:r w:rsidR="00332FB1" w:rsidRPr="00530527">
        <w:t xml:space="preserve">Figure </w:t>
      </w:r>
      <w:r w:rsidR="00332FB1">
        <w:rPr>
          <w:noProof/>
        </w:rPr>
        <w:t>3</w:t>
      </w:r>
      <w:r w:rsidR="00332FB1" w:rsidRPr="00530527">
        <w:t>.</w:t>
      </w:r>
      <w:r w:rsidR="00332FB1">
        <w:rPr>
          <w:noProof/>
        </w:rPr>
        <w:t>3</w:t>
      </w:r>
      <w:r w:rsidR="00B53FE0" w:rsidRPr="00530527">
        <w:rPr>
          <w:rStyle w:val="Emphasis"/>
        </w:rPr>
        <w:fldChar w:fldCharType="end"/>
      </w:r>
      <w:r w:rsidRPr="00530527">
        <w:t xml:space="preserve">). The coordinator </w:t>
      </w:r>
      <w:r w:rsidR="006C5577">
        <w:t>can now</w:t>
      </w:r>
      <w:r w:rsidRPr="00530527">
        <w:t xml:space="preserve"> remove the number next to the “No</w:t>
      </w:r>
      <w:r w:rsidR="00B53FE0" w:rsidRPr="00530527">
        <w:t>.</w:t>
      </w:r>
      <w:r w:rsidRPr="00530527">
        <w:t xml:space="preserve">” column for a specific reader. This reader will not be included in the report. In the same way, the user can change the expertise level or the ranking number of the reader. </w:t>
      </w:r>
    </w:p>
    <w:p w14:paraId="02E39E7D" w14:textId="77777777" w:rsidR="002811DD" w:rsidRPr="00530527" w:rsidRDefault="002811DD" w:rsidP="00846E8D">
      <w:pPr>
        <w:pStyle w:val="Picture"/>
        <w:suppressAutoHyphens/>
        <w:spacing w:before="360"/>
        <w:rPr>
          <w:lang w:val="en-GB"/>
        </w:rPr>
      </w:pPr>
      <w:r w:rsidRPr="00530527">
        <w:rPr>
          <w:noProof/>
          <w:lang w:val="en-GB" w:eastAsia="pt-PT"/>
        </w:rPr>
        <w:drawing>
          <wp:inline distT="0" distB="0" distL="0" distR="0" wp14:anchorId="72883FBD" wp14:editId="0E10C3BF">
            <wp:extent cx="5287992" cy="858709"/>
            <wp:effectExtent l="0" t="0" r="8255"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r="2908"/>
                    <a:stretch/>
                  </pic:blipFill>
                  <pic:spPr bwMode="auto">
                    <a:xfrm>
                      <a:off x="0" y="0"/>
                      <a:ext cx="5335758" cy="866466"/>
                    </a:xfrm>
                    <a:prstGeom prst="rect">
                      <a:avLst/>
                    </a:prstGeom>
                    <a:ln>
                      <a:noFill/>
                    </a:ln>
                    <a:extLst>
                      <a:ext uri="{53640926-AAD7-44D8-BBD7-CCE9431645EC}">
                        <a14:shadowObscured xmlns:a14="http://schemas.microsoft.com/office/drawing/2010/main"/>
                      </a:ext>
                    </a:extLst>
                  </pic:spPr>
                </pic:pic>
              </a:graphicData>
            </a:graphic>
          </wp:inline>
        </w:drawing>
      </w:r>
    </w:p>
    <w:p w14:paraId="7CBF4FF4" w14:textId="77777777" w:rsidR="00B53FE0" w:rsidRPr="00530527" w:rsidRDefault="002811DD" w:rsidP="00846E8D">
      <w:pPr>
        <w:pStyle w:val="Picture"/>
        <w:suppressAutoHyphens/>
        <w:rPr>
          <w:lang w:val="en-GB"/>
        </w:rPr>
      </w:pPr>
      <w:r w:rsidRPr="00530527">
        <w:rPr>
          <w:noProof/>
          <w:lang w:val="en-GB" w:eastAsia="pt-PT"/>
        </w:rPr>
        <w:drawing>
          <wp:inline distT="0" distB="0" distL="0" distR="0" wp14:anchorId="1E6C2162" wp14:editId="47CAEB53">
            <wp:extent cx="5373074" cy="776378"/>
            <wp:effectExtent l="0" t="0" r="0" b="508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522196" cy="797925"/>
                    </a:xfrm>
                    <a:prstGeom prst="rect">
                      <a:avLst/>
                    </a:prstGeom>
                  </pic:spPr>
                </pic:pic>
              </a:graphicData>
            </a:graphic>
          </wp:inline>
        </w:drawing>
      </w:r>
    </w:p>
    <w:p w14:paraId="7DF524AB" w14:textId="7CE848A6" w:rsidR="00212E57" w:rsidRPr="00530527" w:rsidRDefault="00B53FE0" w:rsidP="00846E8D">
      <w:pPr>
        <w:pStyle w:val="Caption"/>
        <w:suppressAutoHyphens/>
        <w:spacing w:before="120" w:after="360"/>
        <w:rPr>
          <w:b w:val="0"/>
          <w:bCs w:val="0"/>
        </w:rPr>
      </w:pPr>
      <w:bookmarkStart w:id="227" w:name="_Ref134450729"/>
      <w:r w:rsidRPr="00530527">
        <w:t xml:space="preserve">Figure </w:t>
      </w:r>
      <w:ins w:id="228"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3</w:t>
      </w:r>
      <w:ins w:id="229"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30" w:author="Karen Bekaert" w:date="2026-09-02T09:40:00Z" w16du:dateUtc="2026-09-02T07:40:00Z">
        <w:r w:rsidR="00B00FCD">
          <w:rPr>
            <w:noProof/>
          </w:rPr>
          <w:t>3</w:t>
        </w:r>
        <w:r w:rsidR="00B00FCD">
          <w:fldChar w:fldCharType="end"/>
        </w:r>
      </w:ins>
      <w:del w:id="231"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3</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3</w:delText>
        </w:r>
        <w:r w:rsidR="009435D7" w:rsidRPr="00530527" w:rsidDel="00B00FCD">
          <w:fldChar w:fldCharType="end"/>
        </w:r>
      </w:del>
      <w:bookmarkEnd w:id="227"/>
      <w:r w:rsidRPr="00530527">
        <w:t xml:space="preserve">. </w:t>
      </w:r>
      <w:r w:rsidR="002811DD" w:rsidRPr="00530527">
        <w:t>Edit User on the view event page.</w:t>
      </w:r>
    </w:p>
    <w:p w14:paraId="5393EA77" w14:textId="117A699F" w:rsidR="002811DD" w:rsidRPr="00530527" w:rsidRDefault="002811DD" w:rsidP="00846E8D">
      <w:pPr>
        <w:suppressAutoHyphens/>
      </w:pPr>
      <w:r w:rsidRPr="00530527">
        <w:rPr>
          <w:bCs/>
        </w:rPr>
        <w:t xml:space="preserve">The modal age </w:t>
      </w:r>
      <w:r w:rsidR="00B7405A">
        <w:rPr>
          <w:bCs/>
        </w:rPr>
        <w:t>is</w:t>
      </w:r>
      <w:r w:rsidRPr="00530527">
        <w:rPr>
          <w:bCs/>
        </w:rPr>
        <w:t xml:space="preserve"> calculated based on the readers who </w:t>
      </w:r>
      <w:r w:rsidR="00B7405A">
        <w:rPr>
          <w:bCs/>
        </w:rPr>
        <w:t>are ranked</w:t>
      </w:r>
      <w:r w:rsidRPr="00530527">
        <w:rPr>
          <w:bCs/>
        </w:rPr>
        <w:t>. Readers need to be ranked according to their experience.</w:t>
      </w:r>
      <w:r w:rsidRPr="00530527">
        <w:t xml:space="preserve"> Annotations by more experienced readers will have more weight on the modal age calculation. If an equal number of readers have </w:t>
      </w:r>
      <w:r w:rsidR="00B7405A">
        <w:t xml:space="preserve">given </w:t>
      </w:r>
      <w:r w:rsidRPr="00530527">
        <w:t>different age</w:t>
      </w:r>
      <w:r w:rsidR="00B7405A">
        <w:t xml:space="preserve"> estimates</w:t>
      </w:r>
      <w:r w:rsidRPr="00530527">
        <w:t xml:space="preserve">, the rank will be used to prioritize the </w:t>
      </w:r>
      <w:r w:rsidR="00B53FE0" w:rsidRPr="00530527">
        <w:t xml:space="preserve">estimates of </w:t>
      </w:r>
      <w:r w:rsidRPr="00530527">
        <w:t xml:space="preserve">age readers with a lower rank number in the calculation of the modal age. </w:t>
      </w:r>
      <w:r w:rsidR="00B7405A">
        <w:t>T</w:t>
      </w:r>
      <w:r w:rsidRPr="00530527">
        <w:t xml:space="preserve">o rank the users based on their expertise (e.g. number of years reading the ages on a particular species, number of structures read by year), the event coordinator should ask the readers to </w:t>
      </w:r>
      <w:r w:rsidR="00A167BE">
        <w:t xml:space="preserve">download and </w:t>
      </w:r>
      <w:r w:rsidRPr="00530527">
        <w:t xml:space="preserve">fill in the spreadsheet </w:t>
      </w:r>
      <w:r w:rsidR="00A167BE">
        <w:t>on</w:t>
      </w:r>
      <w:r w:rsidRPr="00530527">
        <w:t xml:space="preserve"> the </w:t>
      </w:r>
      <w:r w:rsidR="00B7405A">
        <w:t>“</w:t>
      </w:r>
      <w:r w:rsidR="00FA7A93">
        <w:t>Edit event</w:t>
      </w:r>
      <w:r w:rsidR="00B7405A">
        <w:t>”</w:t>
      </w:r>
      <w:r w:rsidRPr="00530527">
        <w:t xml:space="preserve"> page (</w:t>
      </w:r>
      <w:r w:rsidR="00B53FE0" w:rsidRPr="00530527">
        <w:rPr>
          <w:rStyle w:val="Emphasis"/>
        </w:rPr>
        <w:fldChar w:fldCharType="begin"/>
      </w:r>
      <w:r w:rsidR="00B53FE0" w:rsidRPr="00530527">
        <w:rPr>
          <w:rStyle w:val="Emphasis"/>
        </w:rPr>
        <w:instrText xml:space="preserve"> REF _Ref134450773 \h </w:instrText>
      </w:r>
      <w:r w:rsidR="00B53FE0" w:rsidRPr="00530527">
        <w:rPr>
          <w:rStyle w:val="Emphasis"/>
        </w:rPr>
      </w:r>
      <w:r w:rsidR="00B53FE0" w:rsidRPr="00530527">
        <w:rPr>
          <w:rStyle w:val="Emphasis"/>
        </w:rPr>
        <w:fldChar w:fldCharType="separate"/>
      </w:r>
      <w:r w:rsidR="00332FB1" w:rsidRPr="00530527">
        <w:t xml:space="preserve">Figure </w:t>
      </w:r>
      <w:r w:rsidR="00332FB1">
        <w:rPr>
          <w:noProof/>
        </w:rPr>
        <w:t>3</w:t>
      </w:r>
      <w:r w:rsidR="00332FB1" w:rsidRPr="00530527">
        <w:t>.</w:t>
      </w:r>
      <w:r w:rsidR="00332FB1">
        <w:rPr>
          <w:noProof/>
        </w:rPr>
        <w:t>4</w:t>
      </w:r>
      <w:r w:rsidR="00B53FE0" w:rsidRPr="00530527">
        <w:rPr>
          <w:rStyle w:val="Emphasis"/>
        </w:rPr>
        <w:fldChar w:fldCharType="end"/>
      </w:r>
      <w:r w:rsidRPr="00530527">
        <w:t>).</w:t>
      </w:r>
    </w:p>
    <w:p w14:paraId="6635FC76" w14:textId="77777777" w:rsidR="00B53FE0" w:rsidRPr="00530527" w:rsidRDefault="002811DD" w:rsidP="00846E8D">
      <w:pPr>
        <w:pStyle w:val="Picture"/>
        <w:suppressAutoHyphens/>
        <w:spacing w:before="360"/>
        <w:rPr>
          <w:lang w:val="en-GB"/>
        </w:rPr>
      </w:pPr>
      <w:r w:rsidRPr="00530527">
        <w:rPr>
          <w:noProof/>
          <w:lang w:val="en-GB" w:eastAsia="pt-PT"/>
        </w:rPr>
        <w:drawing>
          <wp:inline distT="0" distB="0" distL="0" distR="0" wp14:anchorId="5E9B0709" wp14:editId="6B57BBD4">
            <wp:extent cx="5312937" cy="986761"/>
            <wp:effectExtent l="0" t="0" r="2540" b="4445"/>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readers_ranking.png"/>
                    <pic:cNvPicPr/>
                  </pic:nvPicPr>
                  <pic:blipFill rotWithShape="1">
                    <a:blip r:embed="rId61">
                      <a:extLst>
                        <a:ext uri="{28A0092B-C50C-407E-A947-70E740481C1C}">
                          <a14:useLocalDpi xmlns:a14="http://schemas.microsoft.com/office/drawing/2010/main" val="0"/>
                        </a:ext>
                      </a:extLst>
                    </a:blip>
                    <a:srcRect l="2328" t="3501" r="1545" b="3501"/>
                    <a:stretch/>
                  </pic:blipFill>
                  <pic:spPr bwMode="auto">
                    <a:xfrm>
                      <a:off x="0" y="0"/>
                      <a:ext cx="5342776" cy="992303"/>
                    </a:xfrm>
                    <a:prstGeom prst="rect">
                      <a:avLst/>
                    </a:prstGeom>
                    <a:ln>
                      <a:noFill/>
                    </a:ln>
                    <a:extLst>
                      <a:ext uri="{53640926-AAD7-44D8-BBD7-CCE9431645EC}">
                        <a14:shadowObscured xmlns:a14="http://schemas.microsoft.com/office/drawing/2010/main"/>
                      </a:ext>
                    </a:extLst>
                  </pic:spPr>
                </pic:pic>
              </a:graphicData>
            </a:graphic>
          </wp:inline>
        </w:drawing>
      </w:r>
    </w:p>
    <w:p w14:paraId="6F864981" w14:textId="5889F6FB" w:rsidR="002811DD" w:rsidRPr="00530527" w:rsidRDefault="00B53FE0" w:rsidP="00846E8D">
      <w:pPr>
        <w:pStyle w:val="Caption"/>
        <w:suppressAutoHyphens/>
        <w:spacing w:before="120" w:after="360"/>
      </w:pPr>
      <w:bookmarkStart w:id="232" w:name="_Ref134450773"/>
      <w:r w:rsidRPr="00530527">
        <w:t xml:space="preserve">Figure </w:t>
      </w:r>
      <w:ins w:id="233"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3</w:t>
      </w:r>
      <w:ins w:id="234"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35" w:author="Karen Bekaert" w:date="2026-09-02T09:40:00Z" w16du:dateUtc="2026-09-02T07:40:00Z">
        <w:r w:rsidR="00B00FCD">
          <w:rPr>
            <w:noProof/>
          </w:rPr>
          <w:t>4</w:t>
        </w:r>
        <w:r w:rsidR="00B00FCD">
          <w:fldChar w:fldCharType="end"/>
        </w:r>
      </w:ins>
      <w:del w:id="236"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3</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4</w:delText>
        </w:r>
        <w:r w:rsidR="009435D7" w:rsidRPr="00530527" w:rsidDel="00B00FCD">
          <w:fldChar w:fldCharType="end"/>
        </w:r>
      </w:del>
      <w:bookmarkEnd w:id="232"/>
      <w:r w:rsidRPr="00530527">
        <w:t xml:space="preserve">. </w:t>
      </w:r>
      <w:r w:rsidR="002811DD" w:rsidRPr="00530527">
        <w:t>Template Spreadsheet SmartDots ranking users.</w:t>
      </w:r>
    </w:p>
    <w:p w14:paraId="6DD1CF25" w14:textId="053BE2C8" w:rsidR="002811DD" w:rsidRPr="00530527" w:rsidRDefault="002811DD" w:rsidP="00846E8D">
      <w:pPr>
        <w:suppressAutoHyphens/>
      </w:pPr>
      <w:r w:rsidRPr="00530527">
        <w:t>Once the reader information has be</w:t>
      </w:r>
      <w:r w:rsidR="00176547">
        <w:t>en</w:t>
      </w:r>
      <w:r w:rsidRPr="00530527">
        <w:t xml:space="preserve"> filled in the template (</w:t>
      </w:r>
      <w:r w:rsidR="00B53FE0" w:rsidRPr="00530527">
        <w:rPr>
          <w:rStyle w:val="Emphasis"/>
        </w:rPr>
        <w:fldChar w:fldCharType="begin"/>
      </w:r>
      <w:r w:rsidR="00B53FE0" w:rsidRPr="00530527">
        <w:rPr>
          <w:rStyle w:val="Emphasis"/>
        </w:rPr>
        <w:instrText xml:space="preserve"> REF _Ref134450773 \h </w:instrText>
      </w:r>
      <w:r w:rsidR="00B53FE0" w:rsidRPr="00530527">
        <w:rPr>
          <w:rStyle w:val="Emphasis"/>
        </w:rPr>
      </w:r>
      <w:r w:rsidR="00B53FE0" w:rsidRPr="00530527">
        <w:rPr>
          <w:rStyle w:val="Emphasis"/>
        </w:rPr>
        <w:fldChar w:fldCharType="separate"/>
      </w:r>
      <w:r w:rsidR="00332FB1" w:rsidRPr="00530527">
        <w:t xml:space="preserve">Figure </w:t>
      </w:r>
      <w:r w:rsidR="00332FB1">
        <w:rPr>
          <w:noProof/>
        </w:rPr>
        <w:t>3</w:t>
      </w:r>
      <w:r w:rsidR="00332FB1" w:rsidRPr="00530527">
        <w:t>.</w:t>
      </w:r>
      <w:r w:rsidR="00332FB1">
        <w:rPr>
          <w:noProof/>
        </w:rPr>
        <w:t>4</w:t>
      </w:r>
      <w:r w:rsidR="00B53FE0" w:rsidRPr="00530527">
        <w:rPr>
          <w:rStyle w:val="Emphasis"/>
        </w:rPr>
        <w:fldChar w:fldCharType="end"/>
      </w:r>
      <w:r w:rsidRPr="00530527">
        <w:t>), the reader</w:t>
      </w:r>
      <w:r w:rsidR="00176547">
        <w:t>s’</w:t>
      </w:r>
      <w:r w:rsidRPr="00530527">
        <w:t xml:space="preserve"> ranking</w:t>
      </w:r>
      <w:r w:rsidR="00176547">
        <w:t>s</w:t>
      </w:r>
      <w:r w:rsidR="00B53FE0" w:rsidRPr="00530527">
        <w:t xml:space="preserve"> </w:t>
      </w:r>
      <w:r w:rsidR="00176547">
        <w:t>are</w:t>
      </w:r>
      <w:r w:rsidR="00B53FE0" w:rsidRPr="00530527">
        <w:t xml:space="preserve"> automatically generated</w:t>
      </w:r>
      <w:r w:rsidRPr="00530527">
        <w:t xml:space="preserve"> according to their expertise </w:t>
      </w:r>
      <w:r w:rsidR="007351DD">
        <w:t>within</w:t>
      </w:r>
      <w:r w:rsidR="007351DD" w:rsidRPr="00530527">
        <w:t xml:space="preserve"> </w:t>
      </w:r>
      <w:r w:rsidRPr="00530527">
        <w:t>the species and strat</w:t>
      </w:r>
      <w:r w:rsidR="009161F6">
        <w:t>um</w:t>
      </w:r>
      <w:r w:rsidRPr="00530527">
        <w:t>. Afterwards</w:t>
      </w:r>
      <w:r w:rsidR="00B24FB3">
        <w:t>,</w:t>
      </w:r>
      <w:r w:rsidRPr="00530527">
        <w:t xml:space="preserve"> the event coordinator should change the expertise level and/or the ranking number of the readers by following the indications on </w:t>
      </w:r>
      <w:r w:rsidR="00B53FE0" w:rsidRPr="00530527">
        <w:rPr>
          <w:rStyle w:val="Emphasis"/>
        </w:rPr>
        <w:fldChar w:fldCharType="begin"/>
      </w:r>
      <w:r w:rsidR="00B53FE0" w:rsidRPr="00530527">
        <w:rPr>
          <w:rStyle w:val="Emphasis"/>
        </w:rPr>
        <w:instrText xml:space="preserve"> REF _Ref134450729 \h </w:instrText>
      </w:r>
      <w:r w:rsidR="00B53FE0" w:rsidRPr="00530527">
        <w:rPr>
          <w:rStyle w:val="Emphasis"/>
        </w:rPr>
      </w:r>
      <w:r w:rsidR="00B53FE0" w:rsidRPr="00530527">
        <w:rPr>
          <w:rStyle w:val="Emphasis"/>
        </w:rPr>
        <w:fldChar w:fldCharType="separate"/>
      </w:r>
      <w:r w:rsidR="00332FB1" w:rsidRPr="00530527">
        <w:t xml:space="preserve">Figure </w:t>
      </w:r>
      <w:r w:rsidR="00332FB1">
        <w:rPr>
          <w:noProof/>
        </w:rPr>
        <w:t>3</w:t>
      </w:r>
      <w:r w:rsidR="00332FB1" w:rsidRPr="00530527">
        <w:t>.</w:t>
      </w:r>
      <w:r w:rsidR="00332FB1">
        <w:rPr>
          <w:noProof/>
        </w:rPr>
        <w:t>3</w:t>
      </w:r>
      <w:r w:rsidR="00B53FE0" w:rsidRPr="00530527">
        <w:rPr>
          <w:rStyle w:val="Emphasis"/>
        </w:rPr>
        <w:fldChar w:fldCharType="end"/>
      </w:r>
      <w:r w:rsidRPr="00530527">
        <w:t>.</w:t>
      </w:r>
      <w:r w:rsidR="007351DD">
        <w:rPr>
          <w:b/>
          <w:bCs/>
        </w:rPr>
        <w:t xml:space="preserve"> </w:t>
      </w:r>
      <w:r w:rsidR="007351DD" w:rsidRPr="00E4324E">
        <w:t xml:space="preserve">Note that </w:t>
      </w:r>
      <w:r w:rsidRPr="00530527">
        <w:t>the ranking of the readers could change by changing the strat</w:t>
      </w:r>
      <w:r w:rsidR="009161F6">
        <w:t>um</w:t>
      </w:r>
      <w:r w:rsidRPr="00530527">
        <w:t xml:space="preserve"> considered on the event (e.g. </w:t>
      </w:r>
      <w:r w:rsidR="00B53FE0" w:rsidRPr="00530527">
        <w:t>a</w:t>
      </w:r>
      <w:r w:rsidRPr="00530527">
        <w:t xml:space="preserve">rea, </w:t>
      </w:r>
      <w:r w:rsidR="00B53FE0" w:rsidRPr="00530527">
        <w:t>t</w:t>
      </w:r>
      <w:r w:rsidRPr="00530527">
        <w:t xml:space="preserve">ype of </w:t>
      </w:r>
      <w:r w:rsidR="00B53FE0" w:rsidRPr="00530527">
        <w:t>s</w:t>
      </w:r>
      <w:r w:rsidRPr="00530527">
        <w:t>tructure,</w:t>
      </w:r>
      <w:r w:rsidR="00B53FE0" w:rsidRPr="00530527">
        <w:t xml:space="preserve"> p</w:t>
      </w:r>
      <w:r w:rsidRPr="00530527">
        <w:t xml:space="preserve">reparation </w:t>
      </w:r>
      <w:r w:rsidR="00B53FE0" w:rsidRPr="00530527">
        <w:t>m</w:t>
      </w:r>
      <w:r w:rsidRPr="00530527">
        <w:t xml:space="preserve">ethod). In events </w:t>
      </w:r>
      <w:r w:rsidR="00024A81" w:rsidRPr="00530527">
        <w:t>during which</w:t>
      </w:r>
      <w:r w:rsidRPr="00530527">
        <w:t xml:space="preserve"> different strata are considered to produce different reports, the ranking of the readers must be confirmed/edited on the event page to reflect the expertise for </w:t>
      </w:r>
      <w:r w:rsidR="009161F6" w:rsidRPr="00530527">
        <w:t xml:space="preserve">that </w:t>
      </w:r>
      <w:r w:rsidR="00BD2CED">
        <w:t xml:space="preserve">particular </w:t>
      </w:r>
      <w:r w:rsidR="009161F6" w:rsidRPr="00530527">
        <w:t>stratum</w:t>
      </w:r>
      <w:r w:rsidRPr="00530527">
        <w:t xml:space="preserve">. In </w:t>
      </w:r>
      <w:r w:rsidR="00B53FE0" w:rsidRPr="00530527">
        <w:t xml:space="preserve">these </w:t>
      </w:r>
      <w:r w:rsidRPr="00530527">
        <w:t>cases, it will be also worth having a spreadsheet with the user ranking</w:t>
      </w:r>
      <w:r w:rsidR="009161F6">
        <w:t>s</w:t>
      </w:r>
      <w:r w:rsidRPr="00530527">
        <w:t xml:space="preserve"> by strata. Details for setting different strata </w:t>
      </w:r>
      <w:r w:rsidR="00B53FE0" w:rsidRPr="00530527">
        <w:t>can be found in S</w:t>
      </w:r>
      <w:r w:rsidRPr="00530527">
        <w:t>ection 3.2.</w:t>
      </w:r>
    </w:p>
    <w:p w14:paraId="2504AC70" w14:textId="77777777" w:rsidR="002811DD" w:rsidRPr="00530527" w:rsidRDefault="002811DD" w:rsidP="00846E8D">
      <w:pPr>
        <w:pStyle w:val="Heading2"/>
        <w:suppressAutoHyphens/>
        <w:contextualSpacing w:val="0"/>
      </w:pPr>
      <w:bookmarkStart w:id="237" w:name="_Toc133218833"/>
      <w:bookmarkStart w:id="238" w:name="_Ref188011602"/>
      <w:bookmarkStart w:id="239" w:name="_Toc240615521"/>
      <w:r w:rsidRPr="00530527">
        <w:t>Strata for ageing events</w:t>
      </w:r>
      <w:bookmarkEnd w:id="237"/>
      <w:bookmarkEnd w:id="238"/>
      <w:bookmarkEnd w:id="239"/>
    </w:p>
    <w:p w14:paraId="309289FF" w14:textId="0D043643" w:rsidR="002811DD" w:rsidRPr="00530527" w:rsidRDefault="002811DD" w:rsidP="00846E8D">
      <w:pPr>
        <w:suppressAutoHyphens/>
      </w:pPr>
      <w:r w:rsidRPr="00530527">
        <w:rPr>
          <w:bCs/>
        </w:rPr>
        <w:t>The strata need to be defined under</w:t>
      </w:r>
      <w:r w:rsidR="003A1CF8">
        <w:rPr>
          <w:bCs/>
        </w:rPr>
        <w:t xml:space="preserve"> </w:t>
      </w:r>
      <w:r w:rsidRPr="00530527">
        <w:rPr>
          <w:bCs/>
        </w:rPr>
        <w:t>”Edit event” prior to downloading the report.</w:t>
      </w:r>
      <w:r w:rsidRPr="00530527">
        <w:rPr>
          <w:b/>
          <w:bCs/>
        </w:rPr>
        <w:t xml:space="preserve"> </w:t>
      </w:r>
      <w:r w:rsidR="00BD2CED">
        <w:t>S</w:t>
      </w:r>
      <w:r w:rsidRPr="00530527">
        <w:t xml:space="preserve">trata </w:t>
      </w:r>
      <w:r w:rsidR="00BD2CED">
        <w:t>are</w:t>
      </w:r>
      <w:r w:rsidRPr="00530527">
        <w:t xml:space="preserve"> used in the report to split the samples for comparison between e.g. area, type of structure, preparation method</w:t>
      </w:r>
      <w:r w:rsidR="00F06D8A" w:rsidRPr="00530527">
        <w:t>,</w:t>
      </w:r>
      <w:r w:rsidRPr="00530527">
        <w:t xml:space="preserve"> or </w:t>
      </w:r>
      <w:r w:rsidR="00F06D8A" w:rsidRPr="00530527">
        <w:t>any other parameter</w:t>
      </w:r>
      <w:r w:rsidRPr="00530527">
        <w:t xml:space="preserve"> the user defined. Samples for which no strata were defined </w:t>
      </w:r>
      <w:r w:rsidR="00F06D8A" w:rsidRPr="00530527">
        <w:t>will not</w:t>
      </w:r>
      <w:r w:rsidRPr="00530527">
        <w:t xml:space="preserve"> be included in the report. If the user changes the strata, a different report will be </w:t>
      </w:r>
      <w:r w:rsidR="00BD2CED">
        <w:t>generat</w:t>
      </w:r>
      <w:r w:rsidR="00BD2CED" w:rsidRPr="00530527">
        <w:t>ed</w:t>
      </w:r>
      <w:r w:rsidRPr="00530527">
        <w:t>.</w:t>
      </w:r>
      <w:r w:rsidR="004B715B">
        <w:rPr>
          <w:b/>
          <w:bCs/>
        </w:rPr>
        <w:t xml:space="preserve"> </w:t>
      </w:r>
      <w:r w:rsidRPr="00530527">
        <w:t xml:space="preserve">Samples without strata </w:t>
      </w:r>
      <w:r w:rsidR="004B715B">
        <w:t xml:space="preserve">will not </w:t>
      </w:r>
      <w:r w:rsidRPr="00530527">
        <w:t xml:space="preserve">be part of the report. </w:t>
      </w:r>
    </w:p>
    <w:p w14:paraId="00C4BB8E" w14:textId="4B8C6F2D" w:rsidR="002811DD" w:rsidRPr="00530527" w:rsidRDefault="00593FED" w:rsidP="00846E8D">
      <w:pPr>
        <w:suppressAutoHyphens/>
      </w:pPr>
      <w:r w:rsidRPr="00530527">
        <w:t xml:space="preserve">Selecting the strata </w:t>
      </w:r>
      <w:r w:rsidR="002811DD" w:rsidRPr="00530527">
        <w:t>can be done using the drop-down box (</w:t>
      </w:r>
      <w:r w:rsidR="00F06D8A" w:rsidRPr="00530527">
        <w:rPr>
          <w:rStyle w:val="Emphasis"/>
        </w:rPr>
        <w:fldChar w:fldCharType="begin"/>
      </w:r>
      <w:r w:rsidR="00F06D8A" w:rsidRPr="00530527">
        <w:rPr>
          <w:rStyle w:val="Emphasis"/>
        </w:rPr>
        <w:instrText xml:space="preserve"> REF _Ref134513714 \h </w:instrText>
      </w:r>
      <w:r w:rsidR="00F06D8A" w:rsidRPr="00530527">
        <w:rPr>
          <w:rStyle w:val="Emphasis"/>
        </w:rPr>
      </w:r>
      <w:r w:rsidR="00F06D8A" w:rsidRPr="00530527">
        <w:rPr>
          <w:rStyle w:val="Emphasis"/>
        </w:rPr>
        <w:fldChar w:fldCharType="separate"/>
      </w:r>
      <w:r w:rsidR="00332FB1" w:rsidRPr="00530527">
        <w:t xml:space="preserve">Figure </w:t>
      </w:r>
      <w:r w:rsidR="00332FB1">
        <w:rPr>
          <w:noProof/>
        </w:rPr>
        <w:t>3</w:t>
      </w:r>
      <w:r w:rsidR="00332FB1" w:rsidRPr="00530527">
        <w:t>.</w:t>
      </w:r>
      <w:r w:rsidR="00332FB1">
        <w:rPr>
          <w:noProof/>
        </w:rPr>
        <w:t>5</w:t>
      </w:r>
      <w:r w:rsidR="00F06D8A" w:rsidRPr="00530527">
        <w:rPr>
          <w:rStyle w:val="Emphasis"/>
        </w:rPr>
        <w:fldChar w:fldCharType="end"/>
      </w:r>
      <w:r w:rsidR="002811DD" w:rsidRPr="00530527">
        <w:t>)</w:t>
      </w:r>
      <w:r w:rsidR="0004306C">
        <w:t>.</w:t>
      </w:r>
    </w:p>
    <w:p w14:paraId="64F1B5D3" w14:textId="77777777" w:rsidR="00F06D8A" w:rsidRPr="00530527" w:rsidRDefault="002811DD" w:rsidP="00846E8D">
      <w:pPr>
        <w:pStyle w:val="Picture"/>
        <w:suppressAutoHyphens/>
        <w:spacing w:before="360"/>
        <w:rPr>
          <w:lang w:val="en-GB"/>
        </w:rPr>
      </w:pPr>
      <w:r w:rsidRPr="00530527">
        <w:rPr>
          <w:noProof/>
          <w:lang w:val="en-GB" w:eastAsia="pt-PT"/>
        </w:rPr>
        <w:drawing>
          <wp:inline distT="0" distB="0" distL="0" distR="0" wp14:anchorId="00BD3DB1" wp14:editId="22C35841">
            <wp:extent cx="5398231" cy="1044521"/>
            <wp:effectExtent l="19050" t="19050" r="12065" b="2286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433890" cy="1051421"/>
                    </a:xfrm>
                    <a:prstGeom prst="rect">
                      <a:avLst/>
                    </a:prstGeom>
                    <a:ln>
                      <a:solidFill>
                        <a:schemeClr val="tx1"/>
                      </a:solidFill>
                    </a:ln>
                  </pic:spPr>
                </pic:pic>
              </a:graphicData>
            </a:graphic>
          </wp:inline>
        </w:drawing>
      </w:r>
    </w:p>
    <w:p w14:paraId="5ED61D7E" w14:textId="0EE41A9C" w:rsidR="002811DD" w:rsidRPr="00530527" w:rsidRDefault="00F06D8A" w:rsidP="00846E8D">
      <w:pPr>
        <w:pStyle w:val="Caption"/>
        <w:suppressAutoHyphens/>
        <w:spacing w:before="120" w:after="360"/>
      </w:pPr>
      <w:bookmarkStart w:id="240" w:name="_Ref134513714"/>
      <w:r w:rsidRPr="00530527">
        <w:t xml:space="preserve">Figure </w:t>
      </w:r>
      <w:ins w:id="241"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3</w:t>
      </w:r>
      <w:ins w:id="242"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43" w:author="Karen Bekaert" w:date="2026-09-02T09:40:00Z" w16du:dateUtc="2026-09-02T07:40:00Z">
        <w:r w:rsidR="00B00FCD">
          <w:rPr>
            <w:noProof/>
          </w:rPr>
          <w:t>5</w:t>
        </w:r>
        <w:r w:rsidR="00B00FCD">
          <w:fldChar w:fldCharType="end"/>
        </w:r>
      </w:ins>
      <w:del w:id="244"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3</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5</w:delText>
        </w:r>
        <w:r w:rsidR="009435D7" w:rsidRPr="00530527" w:rsidDel="00B00FCD">
          <w:fldChar w:fldCharType="end"/>
        </w:r>
      </w:del>
      <w:bookmarkEnd w:id="240"/>
      <w:r w:rsidRPr="00530527">
        <w:t xml:space="preserve">. </w:t>
      </w:r>
      <w:r w:rsidR="002811DD" w:rsidRPr="00530527">
        <w:t>Selection of strata in drop-down box</w:t>
      </w:r>
      <w:r w:rsidRPr="00530527">
        <w:t xml:space="preserve"> (marked in yellow)</w:t>
      </w:r>
      <w:r w:rsidR="002811DD" w:rsidRPr="00530527">
        <w:t>.</w:t>
      </w:r>
      <w:r w:rsidRPr="00530527">
        <w:t xml:space="preserve"> </w:t>
      </w:r>
    </w:p>
    <w:p w14:paraId="5B80D3BD" w14:textId="432CC5AE" w:rsidR="002811DD" w:rsidRPr="00530527" w:rsidRDefault="002811DD" w:rsidP="00846E8D">
      <w:pPr>
        <w:suppressAutoHyphens/>
      </w:pPr>
      <w:r w:rsidRPr="00530527">
        <w:t>By clicking “update strata”, the strata will be set in the last column (</w:t>
      </w:r>
      <w:r w:rsidR="00F06D8A" w:rsidRPr="00530527">
        <w:rPr>
          <w:rStyle w:val="Emphasis"/>
        </w:rPr>
        <w:fldChar w:fldCharType="begin"/>
      </w:r>
      <w:r w:rsidR="00F06D8A" w:rsidRPr="00530527">
        <w:rPr>
          <w:rStyle w:val="Emphasis"/>
        </w:rPr>
        <w:instrText xml:space="preserve"> REF _Ref134513764 \h </w:instrText>
      </w:r>
      <w:r w:rsidR="00F06D8A" w:rsidRPr="00530527">
        <w:rPr>
          <w:rStyle w:val="Emphasis"/>
        </w:rPr>
      </w:r>
      <w:r w:rsidR="00F06D8A" w:rsidRPr="00530527">
        <w:rPr>
          <w:rStyle w:val="Emphasis"/>
        </w:rPr>
        <w:fldChar w:fldCharType="separate"/>
      </w:r>
      <w:r w:rsidR="00332FB1" w:rsidRPr="00530527">
        <w:t xml:space="preserve">Figure </w:t>
      </w:r>
      <w:r w:rsidR="00332FB1">
        <w:rPr>
          <w:noProof/>
        </w:rPr>
        <w:t>3</w:t>
      </w:r>
      <w:r w:rsidR="00332FB1" w:rsidRPr="00530527">
        <w:t>.</w:t>
      </w:r>
      <w:r w:rsidR="00332FB1">
        <w:rPr>
          <w:noProof/>
        </w:rPr>
        <w:t>6</w:t>
      </w:r>
      <w:r w:rsidR="00F06D8A" w:rsidRPr="00530527">
        <w:rPr>
          <w:rStyle w:val="Emphasis"/>
        </w:rPr>
        <w:fldChar w:fldCharType="end"/>
      </w:r>
      <w:r w:rsidRPr="00530527">
        <w:t>)</w:t>
      </w:r>
      <w:r w:rsidR="0004306C">
        <w:t>.</w:t>
      </w:r>
    </w:p>
    <w:p w14:paraId="2CFFD5A1" w14:textId="77777777" w:rsidR="00F06D8A" w:rsidRPr="00530527" w:rsidRDefault="002811DD" w:rsidP="00846E8D">
      <w:pPr>
        <w:pStyle w:val="Picture"/>
        <w:suppressAutoHyphens/>
        <w:spacing w:before="360"/>
        <w:rPr>
          <w:lang w:val="en-GB"/>
        </w:rPr>
      </w:pPr>
      <w:r w:rsidRPr="00530527">
        <w:rPr>
          <w:noProof/>
          <w:lang w:val="en-GB" w:eastAsia="pt-PT"/>
        </w:rPr>
        <w:drawing>
          <wp:inline distT="0" distB="0" distL="0" distR="0" wp14:anchorId="17DD4536" wp14:editId="5A242E17">
            <wp:extent cx="5347895" cy="1155940"/>
            <wp:effectExtent l="19050" t="19050" r="24765" b="2540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374901" cy="1161777"/>
                    </a:xfrm>
                    <a:prstGeom prst="rect">
                      <a:avLst/>
                    </a:prstGeom>
                    <a:ln>
                      <a:solidFill>
                        <a:schemeClr val="tx1"/>
                      </a:solidFill>
                    </a:ln>
                  </pic:spPr>
                </pic:pic>
              </a:graphicData>
            </a:graphic>
          </wp:inline>
        </w:drawing>
      </w:r>
    </w:p>
    <w:p w14:paraId="75F42DE5" w14:textId="411F622F" w:rsidR="002811DD" w:rsidRPr="00530527" w:rsidRDefault="00F06D8A" w:rsidP="00846E8D">
      <w:pPr>
        <w:pStyle w:val="Caption"/>
        <w:suppressAutoHyphens/>
        <w:spacing w:before="120" w:after="360"/>
      </w:pPr>
      <w:bookmarkStart w:id="245" w:name="_Ref134513764"/>
      <w:r w:rsidRPr="00530527">
        <w:t xml:space="preserve">Figure </w:t>
      </w:r>
      <w:ins w:id="246"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3</w:t>
      </w:r>
      <w:ins w:id="247"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48" w:author="Karen Bekaert" w:date="2026-09-02T09:40:00Z" w16du:dateUtc="2026-09-02T07:40:00Z">
        <w:r w:rsidR="00B00FCD">
          <w:rPr>
            <w:noProof/>
          </w:rPr>
          <w:t>6</w:t>
        </w:r>
        <w:r w:rsidR="00B00FCD">
          <w:fldChar w:fldCharType="end"/>
        </w:r>
      </w:ins>
      <w:del w:id="249"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3</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6</w:delText>
        </w:r>
        <w:r w:rsidR="009435D7" w:rsidRPr="00530527" w:rsidDel="00B00FCD">
          <w:fldChar w:fldCharType="end"/>
        </w:r>
      </w:del>
      <w:bookmarkEnd w:id="245"/>
      <w:r w:rsidRPr="00530527">
        <w:t xml:space="preserve">. </w:t>
      </w:r>
      <w:r w:rsidR="002811DD" w:rsidRPr="00530527">
        <w:t>View of the strata column after updating strata</w:t>
      </w:r>
      <w:r w:rsidRPr="00530527">
        <w:t xml:space="preserve"> (marked in yellow)</w:t>
      </w:r>
      <w:r w:rsidR="002811DD" w:rsidRPr="00530527">
        <w:t>.</w:t>
      </w:r>
    </w:p>
    <w:p w14:paraId="6E5C6396" w14:textId="07AF4C81" w:rsidR="00212E57" w:rsidRPr="00530527" w:rsidRDefault="002811DD" w:rsidP="00846E8D">
      <w:pPr>
        <w:suppressAutoHyphens/>
      </w:pPr>
      <w:r w:rsidRPr="00530527">
        <w:t>Strata can also be set in a more flexible way</w:t>
      </w:r>
      <w:r w:rsidR="00F06D8A" w:rsidRPr="00530527">
        <w:t>, so that they are</w:t>
      </w:r>
      <w:r w:rsidRPr="00530527">
        <w:t xml:space="preserve"> applicable to e.g. trips or quarters</w:t>
      </w:r>
      <w:r w:rsidR="00F06D8A" w:rsidRPr="00530527">
        <w:t>,</w:t>
      </w:r>
      <w:r w:rsidRPr="00530527">
        <w:t xml:space="preserve"> if the event coordinator included this information in the Sample_ID. Use the</w:t>
      </w:r>
      <w:r w:rsidR="00F06D8A" w:rsidRPr="00530527">
        <w:t xml:space="preserve"> field</w:t>
      </w:r>
      <w:r w:rsidRPr="00530527">
        <w:t xml:space="preserve"> “update strata to” and choose the name</w:t>
      </w:r>
      <w:r w:rsidR="00444B05">
        <w:t>s</w:t>
      </w:r>
      <w:r w:rsidRPr="00530527">
        <w:t xml:space="preserve"> of the strata. Then, fill</w:t>
      </w:r>
      <w:r w:rsidR="00444B05">
        <w:t xml:space="preserve"> in</w:t>
      </w:r>
      <w:r w:rsidRPr="00530527">
        <w:t xml:space="preserve"> the </w:t>
      </w:r>
      <w:r w:rsidR="00F06D8A" w:rsidRPr="00530527">
        <w:t xml:space="preserve">field </w:t>
      </w:r>
      <w:r w:rsidRPr="00530527">
        <w:t xml:space="preserve">“where sampleID contains” with the part of the Sample_ID corresponding to the method. </w:t>
      </w:r>
      <w:r w:rsidR="00444B05">
        <w:t>Select</w:t>
      </w:r>
      <w:r w:rsidRPr="00530527">
        <w:t xml:space="preserve"> “Update Strata” (</w:t>
      </w:r>
      <w:r w:rsidR="00F06D8A" w:rsidRPr="00530527">
        <w:rPr>
          <w:rStyle w:val="Emphasis"/>
        </w:rPr>
        <w:fldChar w:fldCharType="begin"/>
      </w:r>
      <w:r w:rsidR="00F06D8A" w:rsidRPr="00530527">
        <w:rPr>
          <w:rStyle w:val="Emphasis"/>
        </w:rPr>
        <w:instrText xml:space="preserve"> REF _Ref134514046 \h </w:instrText>
      </w:r>
      <w:r w:rsidR="00F06D8A" w:rsidRPr="00530527">
        <w:rPr>
          <w:rStyle w:val="Emphasis"/>
        </w:rPr>
      </w:r>
      <w:r w:rsidR="00F06D8A" w:rsidRPr="00530527">
        <w:rPr>
          <w:rStyle w:val="Emphasis"/>
        </w:rPr>
        <w:fldChar w:fldCharType="separate"/>
      </w:r>
      <w:r w:rsidR="00332FB1" w:rsidRPr="00530527">
        <w:t xml:space="preserve">Figure </w:t>
      </w:r>
      <w:r w:rsidR="00332FB1">
        <w:rPr>
          <w:noProof/>
        </w:rPr>
        <w:t>3</w:t>
      </w:r>
      <w:r w:rsidR="00332FB1" w:rsidRPr="00530527">
        <w:t>.</w:t>
      </w:r>
      <w:r w:rsidR="00332FB1">
        <w:rPr>
          <w:noProof/>
        </w:rPr>
        <w:t>7</w:t>
      </w:r>
      <w:r w:rsidR="00F06D8A" w:rsidRPr="00530527">
        <w:rPr>
          <w:rStyle w:val="Emphasis"/>
        </w:rPr>
        <w:fldChar w:fldCharType="end"/>
      </w:r>
      <w:r w:rsidRPr="00530527">
        <w:t xml:space="preserve">). The Strata column (last column) will now contain the chosen name for the method </w:t>
      </w:r>
      <w:r w:rsidR="00444B05">
        <w:t xml:space="preserve">for which </w:t>
      </w:r>
      <w:r w:rsidRPr="00530527">
        <w:t xml:space="preserve">the user wants to </w:t>
      </w:r>
      <w:r w:rsidR="00444B05">
        <w:t>generate</w:t>
      </w:r>
      <w:r w:rsidR="00444B05" w:rsidRPr="00530527">
        <w:t xml:space="preserve"> </w:t>
      </w:r>
      <w:r w:rsidRPr="00530527">
        <w:t>the report (</w:t>
      </w:r>
      <w:r w:rsidR="00F06D8A" w:rsidRPr="00530527">
        <w:rPr>
          <w:rStyle w:val="Emphasis"/>
        </w:rPr>
        <w:fldChar w:fldCharType="begin"/>
      </w:r>
      <w:r w:rsidR="00F06D8A" w:rsidRPr="00530527">
        <w:rPr>
          <w:rStyle w:val="Emphasis"/>
        </w:rPr>
        <w:instrText xml:space="preserve"> REF _Ref134514046 \h </w:instrText>
      </w:r>
      <w:r w:rsidR="00F06D8A" w:rsidRPr="00530527">
        <w:rPr>
          <w:rStyle w:val="Emphasis"/>
        </w:rPr>
      </w:r>
      <w:r w:rsidR="00F06D8A" w:rsidRPr="00530527">
        <w:rPr>
          <w:rStyle w:val="Emphasis"/>
        </w:rPr>
        <w:fldChar w:fldCharType="separate"/>
      </w:r>
      <w:r w:rsidR="00332FB1" w:rsidRPr="00530527">
        <w:t xml:space="preserve">Figure </w:t>
      </w:r>
      <w:r w:rsidR="00332FB1">
        <w:rPr>
          <w:noProof/>
        </w:rPr>
        <w:t>3</w:t>
      </w:r>
      <w:r w:rsidR="00332FB1" w:rsidRPr="00530527">
        <w:t>.</w:t>
      </w:r>
      <w:r w:rsidR="00332FB1">
        <w:rPr>
          <w:noProof/>
        </w:rPr>
        <w:t>7</w:t>
      </w:r>
      <w:r w:rsidR="00F06D8A" w:rsidRPr="00530527">
        <w:rPr>
          <w:rStyle w:val="Emphasis"/>
        </w:rPr>
        <w:fldChar w:fldCharType="end"/>
      </w:r>
      <w:r w:rsidRPr="00530527">
        <w:t xml:space="preserve">). </w:t>
      </w:r>
    </w:p>
    <w:p w14:paraId="703C6C6D" w14:textId="77777777" w:rsidR="00F06D8A" w:rsidRPr="00530527" w:rsidRDefault="002811DD" w:rsidP="00846E8D">
      <w:pPr>
        <w:pStyle w:val="Picture"/>
        <w:suppressAutoHyphens/>
        <w:spacing w:before="360"/>
        <w:rPr>
          <w:lang w:val="en-GB"/>
        </w:rPr>
      </w:pPr>
      <w:r w:rsidRPr="00530527">
        <w:rPr>
          <w:noProof/>
          <w:lang w:val="en-GB" w:eastAsia="pt-PT"/>
        </w:rPr>
        <w:drawing>
          <wp:inline distT="0" distB="0" distL="0" distR="0" wp14:anchorId="1D2CC238" wp14:editId="5925BD16">
            <wp:extent cx="5353316" cy="1069676"/>
            <wp:effectExtent l="19050" t="19050" r="19050" b="1651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367634" cy="1072537"/>
                    </a:xfrm>
                    <a:prstGeom prst="rect">
                      <a:avLst/>
                    </a:prstGeom>
                    <a:ln>
                      <a:solidFill>
                        <a:schemeClr val="tx1"/>
                      </a:solidFill>
                    </a:ln>
                  </pic:spPr>
                </pic:pic>
              </a:graphicData>
            </a:graphic>
          </wp:inline>
        </w:drawing>
      </w:r>
    </w:p>
    <w:p w14:paraId="38656EEA" w14:textId="246FAA39" w:rsidR="000B6589" w:rsidRPr="00530527" w:rsidRDefault="00F06D8A" w:rsidP="00E4324E">
      <w:pPr>
        <w:pStyle w:val="Caption"/>
        <w:suppressAutoHyphens/>
        <w:spacing w:before="120" w:after="360"/>
      </w:pPr>
      <w:bookmarkStart w:id="250" w:name="_Ref134514046"/>
      <w:r w:rsidRPr="00530527">
        <w:t xml:space="preserve">Figure </w:t>
      </w:r>
      <w:ins w:id="251"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3</w:t>
      </w:r>
      <w:ins w:id="252"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53" w:author="Karen Bekaert" w:date="2026-09-02T09:40:00Z" w16du:dateUtc="2026-09-02T07:40:00Z">
        <w:r w:rsidR="00B00FCD">
          <w:rPr>
            <w:noProof/>
          </w:rPr>
          <w:t>7</w:t>
        </w:r>
        <w:r w:rsidR="00B00FCD">
          <w:fldChar w:fldCharType="end"/>
        </w:r>
      </w:ins>
      <w:del w:id="254"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3</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7</w:delText>
        </w:r>
        <w:r w:rsidR="009435D7" w:rsidRPr="00530527" w:rsidDel="00B00FCD">
          <w:fldChar w:fldCharType="end"/>
        </w:r>
      </w:del>
      <w:bookmarkEnd w:id="250"/>
      <w:r w:rsidRPr="00530527">
        <w:t xml:space="preserve">. </w:t>
      </w:r>
      <w:r w:rsidR="002811DD" w:rsidRPr="00530527">
        <w:t>Flexible way of updating strata.</w:t>
      </w:r>
    </w:p>
    <w:p w14:paraId="0236E2F5" w14:textId="21D525F9" w:rsidR="00D93E55" w:rsidRDefault="00D93E55" w:rsidP="00846E8D">
      <w:pPr>
        <w:suppressAutoHyphens/>
        <w:spacing w:before="360"/>
      </w:pPr>
      <w:r>
        <w:t xml:space="preserve">Note that only one annotation can exist per reader per Fish_ID. Otherwise, the R-script for the report will </w:t>
      </w:r>
      <w:r w:rsidR="003A1CF8">
        <w:t>return</w:t>
      </w:r>
      <w:r>
        <w:t xml:space="preserve"> an error.</w:t>
      </w:r>
    </w:p>
    <w:p w14:paraId="13F09C00" w14:textId="25827814" w:rsidR="002811DD" w:rsidRPr="00530527" w:rsidRDefault="00F06D8A" w:rsidP="00846E8D">
      <w:pPr>
        <w:suppressAutoHyphens/>
        <w:spacing w:before="360"/>
      </w:pPr>
      <w:r w:rsidRPr="00530527">
        <w:t>If</w:t>
      </w:r>
      <w:r w:rsidR="002811DD" w:rsidRPr="00530527">
        <w:t xml:space="preserve"> different preparation methods </w:t>
      </w:r>
      <w:r w:rsidRPr="00530527">
        <w:t xml:space="preserve">were used </w:t>
      </w:r>
      <w:r w:rsidR="002811DD" w:rsidRPr="00530527">
        <w:t xml:space="preserve">for the same fish, and the readers annotate both methods, a </w:t>
      </w:r>
      <w:r w:rsidR="00921DEB" w:rsidRPr="00530527">
        <w:t xml:space="preserve">separate </w:t>
      </w:r>
      <w:r w:rsidR="002811DD" w:rsidRPr="00530527">
        <w:t xml:space="preserve">report for each preparation method </w:t>
      </w:r>
      <w:r w:rsidR="00D93E55">
        <w:t>must</w:t>
      </w:r>
      <w:r w:rsidR="002811DD" w:rsidRPr="00530527">
        <w:t xml:space="preserve"> be extracted. </w:t>
      </w:r>
      <w:r w:rsidR="00921DEB" w:rsidRPr="00530527">
        <w:t>To do so</w:t>
      </w:r>
      <w:r w:rsidR="002811DD" w:rsidRPr="00530527">
        <w:t xml:space="preserve">, </w:t>
      </w:r>
      <w:r w:rsidR="00921DEB" w:rsidRPr="00530527">
        <w:t xml:space="preserve">the strata should be set </w:t>
      </w:r>
      <w:r w:rsidR="002811DD" w:rsidRPr="00530527">
        <w:t>for only one method at a time.</w:t>
      </w:r>
      <w:r w:rsidR="00921DEB" w:rsidRPr="00530527">
        <w:t xml:space="preserve"> T</w:t>
      </w:r>
      <w:r w:rsidR="002811DD" w:rsidRPr="00530527">
        <w:t xml:space="preserve">he user </w:t>
      </w:r>
      <w:r w:rsidR="00921DEB" w:rsidRPr="00530527">
        <w:t>must first</w:t>
      </w:r>
      <w:r w:rsidR="002811DD" w:rsidRPr="00530527">
        <w:t xml:space="preserve"> empty the strata column for one method by</w:t>
      </w:r>
      <w:r w:rsidR="00D93E55">
        <w:t xml:space="preserve"> </w:t>
      </w:r>
      <w:r w:rsidR="00921DEB" w:rsidRPr="00530527">
        <w:t xml:space="preserve">changing </w:t>
      </w:r>
      <w:r w:rsidR="002811DD" w:rsidRPr="00530527">
        <w:t>the “Update strata to” field</w:t>
      </w:r>
      <w:r w:rsidR="00921DEB" w:rsidRPr="00530527">
        <w:t xml:space="preserve"> to </w:t>
      </w:r>
      <w:r w:rsidR="002811DD" w:rsidRPr="00530527">
        <w:t>empty</w:t>
      </w:r>
      <w:r w:rsidR="00D93E55">
        <w:t>, then</w:t>
      </w:r>
      <w:r w:rsidR="002811DD" w:rsidRPr="00530527">
        <w:t xml:space="preserve"> clicking “Update strata”. The last column will now have only one method in it (</w:t>
      </w:r>
      <w:r w:rsidR="00921DEB" w:rsidRPr="00530527">
        <w:rPr>
          <w:rStyle w:val="Emphasis"/>
        </w:rPr>
        <w:fldChar w:fldCharType="begin"/>
      </w:r>
      <w:r w:rsidR="00921DEB" w:rsidRPr="00530527">
        <w:rPr>
          <w:rStyle w:val="Emphasis"/>
        </w:rPr>
        <w:instrText xml:space="preserve"> REF _Ref134514635 \h </w:instrText>
      </w:r>
      <w:r w:rsidR="00921DEB" w:rsidRPr="00530527">
        <w:rPr>
          <w:rStyle w:val="Emphasis"/>
        </w:rPr>
      </w:r>
      <w:r w:rsidR="00921DEB" w:rsidRPr="00530527">
        <w:rPr>
          <w:rStyle w:val="Emphasis"/>
        </w:rPr>
        <w:fldChar w:fldCharType="separate"/>
      </w:r>
      <w:r w:rsidR="00332FB1" w:rsidRPr="00530527">
        <w:t xml:space="preserve">Figure </w:t>
      </w:r>
      <w:r w:rsidR="00332FB1">
        <w:rPr>
          <w:noProof/>
        </w:rPr>
        <w:t>3</w:t>
      </w:r>
      <w:r w:rsidR="00332FB1" w:rsidRPr="00530527">
        <w:t>.</w:t>
      </w:r>
      <w:r w:rsidR="00332FB1">
        <w:rPr>
          <w:noProof/>
        </w:rPr>
        <w:t>8</w:t>
      </w:r>
      <w:r w:rsidR="00921DEB" w:rsidRPr="00530527">
        <w:rPr>
          <w:rStyle w:val="Emphasis"/>
        </w:rPr>
        <w:fldChar w:fldCharType="end"/>
      </w:r>
      <w:r w:rsidR="002811DD" w:rsidRPr="00530527">
        <w:t xml:space="preserve">). </w:t>
      </w:r>
      <w:r w:rsidR="00024A81" w:rsidRPr="00530527">
        <w:t>The user</w:t>
      </w:r>
      <w:r w:rsidR="00593FED" w:rsidRPr="00530527">
        <w:t xml:space="preserve"> can now download the report from the </w:t>
      </w:r>
      <w:r w:rsidR="00D93E55">
        <w:t>“V</w:t>
      </w:r>
      <w:r w:rsidR="00593FED" w:rsidRPr="00530527">
        <w:t>iew event</w:t>
      </w:r>
      <w:r w:rsidR="00D93E55">
        <w:t>”</w:t>
      </w:r>
      <w:r w:rsidR="00593FED" w:rsidRPr="00530527">
        <w:t xml:space="preserve"> page</w:t>
      </w:r>
      <w:r w:rsidR="001C3825" w:rsidRPr="00530527">
        <w:t xml:space="preserve"> (</w:t>
      </w:r>
      <w:r w:rsidR="00024A81" w:rsidRPr="00530527">
        <w:rPr>
          <w:rStyle w:val="Emphasis"/>
        </w:rPr>
        <w:fldChar w:fldCharType="begin"/>
      </w:r>
      <w:r w:rsidR="00024A81" w:rsidRPr="00530527">
        <w:rPr>
          <w:rStyle w:val="Emphasis"/>
        </w:rPr>
        <w:instrText xml:space="preserve"> REF _Ref134777047 \h </w:instrText>
      </w:r>
      <w:r w:rsidR="00024A81" w:rsidRPr="00530527">
        <w:rPr>
          <w:rStyle w:val="Emphasis"/>
        </w:rPr>
      </w:r>
      <w:r w:rsidR="00024A81" w:rsidRPr="00530527">
        <w:rPr>
          <w:rStyle w:val="Emphasis"/>
        </w:rPr>
        <w:fldChar w:fldCharType="separate"/>
      </w:r>
      <w:r w:rsidR="00332FB1" w:rsidRPr="00530527">
        <w:t xml:space="preserve">Figure </w:t>
      </w:r>
      <w:r w:rsidR="00332FB1">
        <w:rPr>
          <w:noProof/>
        </w:rPr>
        <w:t>3</w:t>
      </w:r>
      <w:r w:rsidR="00332FB1" w:rsidRPr="00530527">
        <w:t>.</w:t>
      </w:r>
      <w:r w:rsidR="00332FB1">
        <w:rPr>
          <w:noProof/>
        </w:rPr>
        <w:t>2</w:t>
      </w:r>
      <w:r w:rsidR="00024A81" w:rsidRPr="00530527">
        <w:rPr>
          <w:rStyle w:val="Emphasis"/>
        </w:rPr>
        <w:fldChar w:fldCharType="end"/>
      </w:r>
      <w:r w:rsidR="001C3825" w:rsidRPr="00530527">
        <w:t>)</w:t>
      </w:r>
      <w:r w:rsidR="00593FED" w:rsidRPr="00530527">
        <w:t xml:space="preserve">. </w:t>
      </w:r>
      <w:r w:rsidR="001C3825" w:rsidRPr="00530527">
        <w:t xml:space="preserve">It will arrive in </w:t>
      </w:r>
      <w:r w:rsidR="00024A81" w:rsidRPr="00530527">
        <w:t xml:space="preserve">the </w:t>
      </w:r>
      <w:r w:rsidR="000B6589" w:rsidRPr="00530527">
        <w:t>user’s</w:t>
      </w:r>
      <w:r w:rsidR="001C3825" w:rsidRPr="00530527">
        <w:t xml:space="preserve"> mailbox after a couple of minutes. </w:t>
      </w:r>
    </w:p>
    <w:p w14:paraId="19B94668" w14:textId="77777777" w:rsidR="00921DEB" w:rsidRPr="00530527" w:rsidRDefault="002811DD" w:rsidP="00846E8D">
      <w:pPr>
        <w:pStyle w:val="Picture"/>
        <w:suppressAutoHyphens/>
        <w:spacing w:before="360"/>
        <w:rPr>
          <w:lang w:val="en-GB"/>
        </w:rPr>
      </w:pPr>
      <w:r w:rsidRPr="00530527">
        <w:rPr>
          <w:noProof/>
          <w:lang w:val="en-GB" w:eastAsia="pt-PT"/>
        </w:rPr>
        <w:drawing>
          <wp:inline distT="0" distB="0" distL="0" distR="0" wp14:anchorId="45F127B3" wp14:editId="646B8AF0">
            <wp:extent cx="5288150" cy="1009290"/>
            <wp:effectExtent l="19050" t="19050" r="27305" b="19685"/>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330350" cy="1017344"/>
                    </a:xfrm>
                    <a:prstGeom prst="rect">
                      <a:avLst/>
                    </a:prstGeom>
                    <a:ln>
                      <a:solidFill>
                        <a:schemeClr val="tx1"/>
                      </a:solidFill>
                    </a:ln>
                  </pic:spPr>
                </pic:pic>
              </a:graphicData>
            </a:graphic>
          </wp:inline>
        </w:drawing>
      </w:r>
    </w:p>
    <w:p w14:paraId="7F818735" w14:textId="68DFCFE4" w:rsidR="002811DD" w:rsidRPr="00530527" w:rsidRDefault="00921DEB" w:rsidP="00846E8D">
      <w:pPr>
        <w:pStyle w:val="Caption"/>
        <w:suppressAutoHyphens/>
        <w:spacing w:before="120" w:after="360"/>
      </w:pPr>
      <w:bookmarkStart w:id="255" w:name="_Ref134514635"/>
      <w:r w:rsidRPr="00530527">
        <w:t xml:space="preserve">Figure </w:t>
      </w:r>
      <w:ins w:id="256"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3</w:t>
      </w:r>
      <w:ins w:id="257"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58" w:author="Karen Bekaert" w:date="2026-09-02T09:40:00Z" w16du:dateUtc="2026-09-02T07:40:00Z">
        <w:r w:rsidR="00B00FCD">
          <w:rPr>
            <w:noProof/>
          </w:rPr>
          <w:t>8</w:t>
        </w:r>
        <w:r w:rsidR="00B00FCD">
          <w:fldChar w:fldCharType="end"/>
        </w:r>
      </w:ins>
      <w:del w:id="259"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3</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8</w:delText>
        </w:r>
        <w:r w:rsidR="009435D7" w:rsidRPr="00530527" w:rsidDel="00B00FCD">
          <w:fldChar w:fldCharType="end"/>
        </w:r>
      </w:del>
      <w:bookmarkEnd w:id="255"/>
      <w:r w:rsidRPr="00530527">
        <w:t xml:space="preserve">. </w:t>
      </w:r>
      <w:r w:rsidR="002811DD" w:rsidRPr="00530527">
        <w:t>Include only one method in strata if readers annotated more than one otolith per fish (in case of multiple preparation methods or structures).</w:t>
      </w:r>
    </w:p>
    <w:p w14:paraId="00D8A91E" w14:textId="2DC33962" w:rsidR="002811DD" w:rsidRPr="00530527" w:rsidRDefault="002811DD" w:rsidP="00846E8D">
      <w:pPr>
        <w:suppressAutoHyphens/>
      </w:pPr>
      <w:r w:rsidRPr="00530527">
        <w:t>The user can now do the same for the second method</w:t>
      </w:r>
      <w:r w:rsidR="00024A81" w:rsidRPr="00530527">
        <w:t>. T</w:t>
      </w:r>
      <w:r w:rsidRPr="00530527">
        <w:t xml:space="preserve">he strata column </w:t>
      </w:r>
      <w:r w:rsidR="00024A81" w:rsidRPr="00530527">
        <w:t>first</w:t>
      </w:r>
      <w:r w:rsidRPr="00530527">
        <w:t xml:space="preserve"> needs to be emptied (empty the “Update strata to” field</w:t>
      </w:r>
      <w:r w:rsidR="001455FC">
        <w:t>, then</w:t>
      </w:r>
      <w:r w:rsidRPr="00530527">
        <w:t xml:space="preserve"> click “Update strata”). </w:t>
      </w:r>
      <w:r w:rsidR="00024A81" w:rsidRPr="00530527">
        <w:t>T</w:t>
      </w:r>
      <w:r w:rsidR="001C3825" w:rsidRPr="00530527">
        <w:t>he strata for the second method</w:t>
      </w:r>
      <w:r w:rsidR="000B6589" w:rsidRPr="00530527">
        <w:t xml:space="preserve"> should then be set</w:t>
      </w:r>
      <w:r w:rsidR="001C3825" w:rsidRPr="00530527">
        <w:t xml:space="preserve"> </w:t>
      </w:r>
      <w:r w:rsidR="000B6589" w:rsidRPr="00530527">
        <w:t>and</w:t>
      </w:r>
      <w:r w:rsidR="001C3825" w:rsidRPr="00530527">
        <w:t xml:space="preserve"> the report </w:t>
      </w:r>
      <w:r w:rsidR="000B6589" w:rsidRPr="00530527">
        <w:t xml:space="preserve">downloaded </w:t>
      </w:r>
      <w:r w:rsidR="001C3825" w:rsidRPr="00530527">
        <w:t xml:space="preserve">again from the </w:t>
      </w:r>
      <w:r w:rsidR="00172A57">
        <w:t>“V</w:t>
      </w:r>
      <w:r w:rsidR="00172A57" w:rsidRPr="00530527">
        <w:t xml:space="preserve">iew </w:t>
      </w:r>
      <w:r w:rsidR="001C3825" w:rsidRPr="00530527">
        <w:t>event</w:t>
      </w:r>
      <w:r w:rsidR="00172A57">
        <w:t>”</w:t>
      </w:r>
      <w:r w:rsidR="001C3825" w:rsidRPr="00530527">
        <w:t xml:space="preserve"> page. It will arrive in </w:t>
      </w:r>
      <w:r w:rsidR="000B6589" w:rsidRPr="00530527">
        <w:t>the user’s</w:t>
      </w:r>
      <w:r w:rsidR="001C3825" w:rsidRPr="00530527">
        <w:t xml:space="preserve"> mailbox after a couple of minutes. </w:t>
      </w:r>
    </w:p>
    <w:p w14:paraId="12DCA0E5" w14:textId="70EA233B" w:rsidR="002811DD" w:rsidRPr="00530527" w:rsidRDefault="002811DD" w:rsidP="00846E8D">
      <w:pPr>
        <w:suppressAutoHyphens/>
        <w:rPr>
          <w:bCs/>
        </w:rPr>
      </w:pPr>
      <w:r w:rsidRPr="00530527">
        <w:rPr>
          <w:bCs/>
        </w:rPr>
        <w:t xml:space="preserve">The reports produced are not </w:t>
      </w:r>
      <w:r w:rsidR="00172A57">
        <w:rPr>
          <w:bCs/>
        </w:rPr>
        <w:t>publication-</w:t>
      </w:r>
      <w:r w:rsidR="00C11A70" w:rsidRPr="00530527">
        <w:rPr>
          <w:bCs/>
        </w:rPr>
        <w:t>ready</w:t>
      </w:r>
      <w:r w:rsidRPr="00530527">
        <w:rPr>
          <w:bCs/>
        </w:rPr>
        <w:t xml:space="preserve">. Text </w:t>
      </w:r>
      <w:r w:rsidR="00172A57">
        <w:rPr>
          <w:bCs/>
        </w:rPr>
        <w:t>must</w:t>
      </w:r>
      <w:r w:rsidRPr="00530527">
        <w:rPr>
          <w:bCs/>
        </w:rPr>
        <w:t xml:space="preserve"> be provided, tables and figures checked</w:t>
      </w:r>
      <w:r w:rsidR="00C11A70" w:rsidRPr="00530527">
        <w:rPr>
          <w:bCs/>
        </w:rPr>
        <w:t>,</w:t>
      </w:r>
      <w:r w:rsidRPr="00530527">
        <w:rPr>
          <w:bCs/>
        </w:rPr>
        <w:t xml:space="preserve"> and adjust</w:t>
      </w:r>
      <w:r w:rsidR="00C11A70" w:rsidRPr="00530527">
        <w:rPr>
          <w:bCs/>
        </w:rPr>
        <w:t xml:space="preserve">ments made </w:t>
      </w:r>
      <w:r w:rsidRPr="00530527">
        <w:rPr>
          <w:bCs/>
        </w:rPr>
        <w:t>to fit the format.</w:t>
      </w:r>
    </w:p>
    <w:p w14:paraId="0657DADE" w14:textId="46D54F1F" w:rsidR="002811DD" w:rsidRPr="00530527" w:rsidRDefault="002811DD" w:rsidP="00846E8D">
      <w:pPr>
        <w:suppressAutoHyphens/>
      </w:pPr>
      <w:r w:rsidRPr="00530527">
        <w:t>The final section of the report is a table with the reading per specimen for each reader</w:t>
      </w:r>
      <w:r w:rsidR="000B6589" w:rsidRPr="00530527">
        <w:t xml:space="preserve"> (</w:t>
      </w:r>
      <w:r w:rsidR="000B6589" w:rsidRPr="00530527">
        <w:rPr>
          <w:rStyle w:val="Emphasis"/>
        </w:rPr>
        <w:fldChar w:fldCharType="begin"/>
      </w:r>
      <w:r w:rsidR="000B6589" w:rsidRPr="00530527">
        <w:rPr>
          <w:rStyle w:val="Emphasis"/>
        </w:rPr>
        <w:instrText xml:space="preserve"> REF _Ref134777413 \h </w:instrText>
      </w:r>
      <w:r w:rsidR="000B6589" w:rsidRPr="00530527">
        <w:rPr>
          <w:rStyle w:val="Emphasis"/>
        </w:rPr>
      </w:r>
      <w:r w:rsidR="000B6589" w:rsidRPr="00530527">
        <w:rPr>
          <w:rStyle w:val="Emphasis"/>
        </w:rPr>
        <w:fldChar w:fldCharType="separate"/>
      </w:r>
      <w:r w:rsidR="00332FB1" w:rsidRPr="00530527">
        <w:t xml:space="preserve">Figure </w:t>
      </w:r>
      <w:r w:rsidR="00332FB1">
        <w:rPr>
          <w:noProof/>
        </w:rPr>
        <w:t>3</w:t>
      </w:r>
      <w:r w:rsidR="00332FB1" w:rsidRPr="00530527">
        <w:t>.</w:t>
      </w:r>
      <w:r w:rsidR="00332FB1">
        <w:rPr>
          <w:noProof/>
        </w:rPr>
        <w:t>9</w:t>
      </w:r>
      <w:r w:rsidR="000B6589" w:rsidRPr="00530527">
        <w:rPr>
          <w:rStyle w:val="Emphasis"/>
        </w:rPr>
        <w:fldChar w:fldCharType="end"/>
      </w:r>
      <w:r w:rsidR="000B6589" w:rsidRPr="00530527">
        <w:t>)</w:t>
      </w:r>
      <w:r w:rsidR="003560D2">
        <w:t>,</w:t>
      </w:r>
      <w:r w:rsidRPr="00530527">
        <w:t xml:space="preserve"> including modal age, </w:t>
      </w:r>
      <w:r w:rsidR="003560D2">
        <w:t>percentage agreement (</w:t>
      </w:r>
      <w:r w:rsidRPr="00530527">
        <w:t>PA</w:t>
      </w:r>
      <w:r w:rsidR="003560D2">
        <w:t>)</w:t>
      </w:r>
      <w:r w:rsidRPr="00530527">
        <w:t>,</w:t>
      </w:r>
      <w:r w:rsidR="003560D2">
        <w:t xml:space="preserve"> coefficient of variation</w:t>
      </w:r>
      <w:r w:rsidRPr="00530527">
        <w:t xml:space="preserve"> </w:t>
      </w:r>
      <w:r w:rsidR="003560D2">
        <w:t>(</w:t>
      </w:r>
      <w:r w:rsidRPr="00530527">
        <w:t>CV</w:t>
      </w:r>
      <w:r w:rsidR="003560D2">
        <w:t>),</w:t>
      </w:r>
      <w:r w:rsidR="001C3825" w:rsidRPr="00530527">
        <w:t xml:space="preserve"> </w:t>
      </w:r>
      <w:r w:rsidR="003560D2">
        <w:t>and average percentage error (</w:t>
      </w:r>
      <w:r w:rsidRPr="00530527">
        <w:t>APE%</w:t>
      </w:r>
      <w:r w:rsidR="001C3825" w:rsidRPr="00530527">
        <w:t>)</w:t>
      </w:r>
      <w:r w:rsidRPr="00530527">
        <w:t xml:space="preserve"> or </w:t>
      </w:r>
      <w:r w:rsidR="00C11A70" w:rsidRPr="00530527">
        <w:t>u</w:t>
      </w:r>
      <w:r w:rsidRPr="00530527">
        <w:t>nlikability (for maturity only).</w:t>
      </w:r>
    </w:p>
    <w:p w14:paraId="758376AF" w14:textId="77777777" w:rsidR="00C11A70" w:rsidRPr="00530527" w:rsidRDefault="002811DD" w:rsidP="00846E8D">
      <w:pPr>
        <w:pStyle w:val="Picture"/>
        <w:suppressAutoHyphens/>
        <w:spacing w:before="360"/>
        <w:rPr>
          <w:lang w:val="en-GB"/>
        </w:rPr>
      </w:pPr>
      <w:r w:rsidRPr="00530527">
        <w:rPr>
          <w:noProof/>
          <w:lang w:val="en-GB" w:eastAsia="pt-PT"/>
        </w:rPr>
        <w:drawing>
          <wp:inline distT="0" distB="0" distL="0" distR="0" wp14:anchorId="6B0E1CA0" wp14:editId="3672C5D6">
            <wp:extent cx="5372181" cy="948906"/>
            <wp:effectExtent l="19050" t="19050" r="19050" b="2286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448605" cy="962405"/>
                    </a:xfrm>
                    <a:prstGeom prst="rect">
                      <a:avLst/>
                    </a:prstGeom>
                    <a:ln>
                      <a:solidFill>
                        <a:schemeClr val="tx1"/>
                      </a:solidFill>
                    </a:ln>
                  </pic:spPr>
                </pic:pic>
              </a:graphicData>
            </a:graphic>
          </wp:inline>
        </w:drawing>
      </w:r>
    </w:p>
    <w:p w14:paraId="4C56DA27" w14:textId="1B34001F" w:rsidR="002811DD" w:rsidRPr="00530527" w:rsidRDefault="00C11A70" w:rsidP="00846E8D">
      <w:pPr>
        <w:pStyle w:val="Caption"/>
        <w:suppressAutoHyphens/>
        <w:spacing w:before="120" w:after="360"/>
      </w:pPr>
      <w:bookmarkStart w:id="260" w:name="_Ref134777413"/>
      <w:r w:rsidRPr="00530527">
        <w:t xml:space="preserve">Figure </w:t>
      </w:r>
      <w:ins w:id="261"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3</w:t>
      </w:r>
      <w:ins w:id="262"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63" w:author="Karen Bekaert" w:date="2026-09-02T09:40:00Z" w16du:dateUtc="2026-09-02T07:40:00Z">
        <w:r w:rsidR="00B00FCD">
          <w:rPr>
            <w:noProof/>
          </w:rPr>
          <w:t>9</w:t>
        </w:r>
        <w:r w:rsidR="00B00FCD">
          <w:fldChar w:fldCharType="end"/>
        </w:r>
      </w:ins>
      <w:del w:id="264" w:author="Karen Bekaert" w:date="2026-09-02T09:40:00Z" w16du:dateUtc="2026-09-02T07:40:00Z">
        <w:r w:rsidR="009435D7" w:rsidRPr="00530527" w:rsidDel="00B00FCD">
          <w:fldChar w:fldCharType="begin"/>
        </w:r>
        <w:r w:rsidR="009435D7" w:rsidRPr="00530527" w:rsidDel="00B00FCD">
          <w:delInstrText xml:space="preserve"> STYLEREF 1 \s </w:delInstrText>
        </w:r>
        <w:r w:rsidR="009435D7" w:rsidRPr="00530527" w:rsidDel="00B00FCD">
          <w:fldChar w:fldCharType="separate"/>
        </w:r>
        <w:r w:rsidR="00332FB1" w:rsidDel="00B00FCD">
          <w:rPr>
            <w:noProof/>
          </w:rPr>
          <w:delText>3</w:delText>
        </w:r>
        <w:r w:rsidR="009435D7" w:rsidRPr="00530527" w:rsidDel="00B00FCD">
          <w:fldChar w:fldCharType="end"/>
        </w:r>
        <w:r w:rsidR="009435D7" w:rsidRPr="00530527" w:rsidDel="00B00FCD">
          <w:delText>.</w:delText>
        </w:r>
        <w:r w:rsidR="009435D7" w:rsidRPr="00530527" w:rsidDel="00B00FCD">
          <w:fldChar w:fldCharType="begin"/>
        </w:r>
        <w:r w:rsidR="009435D7" w:rsidRPr="00530527" w:rsidDel="00B00FCD">
          <w:delInstrText xml:space="preserve"> SEQ Figure \* ARABIC \s 1 </w:delInstrText>
        </w:r>
        <w:r w:rsidR="009435D7" w:rsidRPr="00530527" w:rsidDel="00B00FCD">
          <w:fldChar w:fldCharType="separate"/>
        </w:r>
        <w:r w:rsidR="00332FB1" w:rsidDel="00B00FCD">
          <w:rPr>
            <w:noProof/>
          </w:rPr>
          <w:delText>9</w:delText>
        </w:r>
        <w:r w:rsidR="009435D7" w:rsidRPr="00530527" w:rsidDel="00B00FCD">
          <w:fldChar w:fldCharType="end"/>
        </w:r>
      </w:del>
      <w:bookmarkEnd w:id="260"/>
      <w:r w:rsidRPr="00530527">
        <w:t xml:space="preserve">. </w:t>
      </w:r>
      <w:r w:rsidR="002811DD" w:rsidRPr="00530527">
        <w:t xml:space="preserve">Overview table of results per fish </w:t>
      </w:r>
      <w:r w:rsidRPr="00530527">
        <w:t xml:space="preserve">and </w:t>
      </w:r>
      <w:r w:rsidR="002811DD" w:rsidRPr="00530527">
        <w:t xml:space="preserve">per reader. </w:t>
      </w:r>
    </w:p>
    <w:p w14:paraId="6BF9B74F" w14:textId="3EE51867" w:rsidR="002811DD" w:rsidRPr="00530527" w:rsidRDefault="002811DD" w:rsidP="00846E8D">
      <w:pPr>
        <w:pStyle w:val="Heading2"/>
        <w:suppressAutoHyphens/>
        <w:contextualSpacing w:val="0"/>
      </w:pPr>
      <w:bookmarkStart w:id="265" w:name="_Toc133218834"/>
      <w:bookmarkStart w:id="266" w:name="_Toc240615522"/>
      <w:r w:rsidRPr="00530527">
        <w:t>AQ 3</w:t>
      </w:r>
      <w:bookmarkEnd w:id="265"/>
      <w:bookmarkEnd w:id="266"/>
      <w:r w:rsidR="001C3825" w:rsidRPr="00530527">
        <w:t xml:space="preserve"> </w:t>
      </w:r>
    </w:p>
    <w:p w14:paraId="068362CD" w14:textId="04B2733B" w:rsidR="00D760B4" w:rsidRPr="00530527" w:rsidRDefault="002811DD" w:rsidP="00846E8D">
      <w:pPr>
        <w:suppressAutoHyphens/>
      </w:pPr>
      <w:r w:rsidRPr="00530527">
        <w:t>The user can choose to include the AQ3_QA (QS</w:t>
      </w:r>
      <w:r w:rsidR="008F4375">
        <w:t>3</w:t>
      </w:r>
      <w:r w:rsidRPr="00530527">
        <w:t>_QA for other biological parameters) annotations in the report (</w:t>
      </w:r>
      <w:r w:rsidR="009435D7" w:rsidRPr="00530527">
        <w:rPr>
          <w:rStyle w:val="Emphasis"/>
        </w:rPr>
        <w:fldChar w:fldCharType="begin"/>
      </w:r>
      <w:r w:rsidR="009435D7" w:rsidRPr="00530527">
        <w:rPr>
          <w:rStyle w:val="Emphasis"/>
        </w:rPr>
        <w:instrText xml:space="preserve"> REF _Ref134518358 \h </w:instrText>
      </w:r>
      <w:r w:rsidR="009435D7" w:rsidRPr="00530527">
        <w:rPr>
          <w:rStyle w:val="Emphasis"/>
        </w:rPr>
      </w:r>
      <w:r w:rsidR="009435D7" w:rsidRPr="00530527">
        <w:rPr>
          <w:rStyle w:val="Emphasis"/>
        </w:rPr>
        <w:fldChar w:fldCharType="separate"/>
      </w:r>
      <w:r w:rsidR="00332FB1" w:rsidRPr="00530527">
        <w:t xml:space="preserve">Figure </w:t>
      </w:r>
      <w:r w:rsidR="00332FB1">
        <w:rPr>
          <w:noProof/>
        </w:rPr>
        <w:t>3</w:t>
      </w:r>
      <w:r w:rsidR="00332FB1" w:rsidRPr="00530527">
        <w:t>.</w:t>
      </w:r>
      <w:r w:rsidR="00332FB1">
        <w:rPr>
          <w:noProof/>
        </w:rPr>
        <w:t>10</w:t>
      </w:r>
      <w:r w:rsidR="009435D7" w:rsidRPr="00530527">
        <w:rPr>
          <w:rStyle w:val="Emphasis"/>
        </w:rPr>
        <w:fldChar w:fldCharType="end"/>
      </w:r>
      <w:r w:rsidRPr="00530527">
        <w:t>)</w:t>
      </w:r>
      <w:r w:rsidR="00D760B4" w:rsidRPr="00530527">
        <w:t>. Explanation</w:t>
      </w:r>
      <w:r w:rsidR="00DD4669">
        <w:t>s</w:t>
      </w:r>
      <w:r w:rsidR="00D760B4" w:rsidRPr="00530527">
        <w:t xml:space="preserve"> </w:t>
      </w:r>
      <w:r w:rsidR="00DD4669">
        <w:t>of</w:t>
      </w:r>
      <w:r w:rsidR="00DD4669" w:rsidRPr="00530527">
        <w:t xml:space="preserve"> </w:t>
      </w:r>
      <w:r w:rsidR="00D760B4" w:rsidRPr="00530527">
        <w:t xml:space="preserve">this vocabulary can be found </w:t>
      </w:r>
      <w:r w:rsidR="00DD4669">
        <w:t>at</w:t>
      </w:r>
      <w:r w:rsidR="00DD4669" w:rsidRPr="00530527">
        <w:t xml:space="preserve"> </w:t>
      </w:r>
      <w:r w:rsidR="000B6589" w:rsidRPr="00530527">
        <w:t>ICES Vocabularies</w:t>
      </w:r>
      <w:r w:rsidR="00446835">
        <w:t>.</w:t>
      </w:r>
      <w:r w:rsidR="000B6589" w:rsidRPr="00530527">
        <w:rPr>
          <w:rStyle w:val="FootnoteReference"/>
        </w:rPr>
        <w:footnoteReference w:id="11"/>
      </w:r>
      <w:r w:rsidR="00D760B4" w:rsidRPr="00530527">
        <w:t xml:space="preserve"> </w:t>
      </w:r>
    </w:p>
    <w:p w14:paraId="06AD8735" w14:textId="77777777" w:rsidR="009435D7" w:rsidRPr="00530527" w:rsidRDefault="002811DD" w:rsidP="00846E8D">
      <w:pPr>
        <w:pStyle w:val="Picture"/>
        <w:suppressAutoHyphens/>
        <w:spacing w:before="360"/>
        <w:rPr>
          <w:lang w:val="en-GB"/>
        </w:rPr>
      </w:pPr>
      <w:r w:rsidRPr="00530527">
        <w:rPr>
          <w:noProof/>
          <w:lang w:val="en-GB" w:eastAsia="pt-PT"/>
        </w:rPr>
        <w:drawing>
          <wp:inline distT="0" distB="0" distL="0" distR="0" wp14:anchorId="503F0374" wp14:editId="6DFC881B">
            <wp:extent cx="3709358" cy="1005315"/>
            <wp:effectExtent l="19050" t="19050" r="24765" b="2349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t="6047" r="3873"/>
                    <a:stretch/>
                  </pic:blipFill>
                  <pic:spPr bwMode="auto">
                    <a:xfrm>
                      <a:off x="0" y="0"/>
                      <a:ext cx="3747606" cy="1015681"/>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6192A2E" w14:textId="1650FB08" w:rsidR="002811DD" w:rsidRDefault="009435D7" w:rsidP="00846E8D">
      <w:pPr>
        <w:pStyle w:val="Caption"/>
        <w:suppressAutoHyphens/>
        <w:spacing w:before="120" w:after="360"/>
      </w:pPr>
      <w:bookmarkStart w:id="269" w:name="_Ref134518358"/>
      <w:r w:rsidRPr="00530527">
        <w:t xml:space="preserve">Figure </w:t>
      </w:r>
      <w:ins w:id="270"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3</w:t>
      </w:r>
      <w:ins w:id="271"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272" w:author="Karen Bekaert" w:date="2026-09-02T09:40:00Z" w16du:dateUtc="2026-09-02T07:40:00Z">
        <w:r w:rsidR="00B00FCD">
          <w:rPr>
            <w:noProof/>
          </w:rPr>
          <w:t>10</w:t>
        </w:r>
        <w:r w:rsidR="00B00FCD">
          <w:fldChar w:fldCharType="end"/>
        </w:r>
      </w:ins>
      <w:del w:id="273" w:author="Karen Bekaert" w:date="2026-09-02T09:40:00Z" w16du:dateUtc="2026-09-02T07:40:00Z">
        <w:r w:rsidRPr="00530527" w:rsidDel="00B00FCD">
          <w:fldChar w:fldCharType="begin"/>
        </w:r>
        <w:r w:rsidRPr="00530527" w:rsidDel="00B00FCD">
          <w:delInstrText xml:space="preserve"> STYLEREF 1 \s </w:delInstrText>
        </w:r>
        <w:r w:rsidRPr="00530527" w:rsidDel="00B00FCD">
          <w:fldChar w:fldCharType="separate"/>
        </w:r>
        <w:r w:rsidR="00332FB1" w:rsidDel="00B00FCD">
          <w:rPr>
            <w:noProof/>
          </w:rPr>
          <w:delText>3</w:delText>
        </w:r>
        <w:r w:rsidRPr="00530527" w:rsidDel="00B00FCD">
          <w:fldChar w:fldCharType="end"/>
        </w:r>
        <w:r w:rsidRPr="00530527" w:rsidDel="00B00FCD">
          <w:delText>.</w:delText>
        </w:r>
        <w:r w:rsidRPr="00530527" w:rsidDel="00B00FCD">
          <w:fldChar w:fldCharType="begin"/>
        </w:r>
        <w:r w:rsidRPr="00530527" w:rsidDel="00B00FCD">
          <w:delInstrText xml:space="preserve"> SEQ Figure \* ARABIC \s 1 </w:delInstrText>
        </w:r>
        <w:r w:rsidRPr="00530527" w:rsidDel="00B00FCD">
          <w:fldChar w:fldCharType="separate"/>
        </w:r>
        <w:r w:rsidR="00332FB1" w:rsidDel="00B00FCD">
          <w:rPr>
            <w:noProof/>
          </w:rPr>
          <w:delText>10</w:delText>
        </w:r>
        <w:r w:rsidRPr="00530527" w:rsidDel="00B00FCD">
          <w:fldChar w:fldCharType="end"/>
        </w:r>
      </w:del>
      <w:bookmarkEnd w:id="269"/>
      <w:r w:rsidRPr="00530527">
        <w:t xml:space="preserve">. </w:t>
      </w:r>
      <w:r w:rsidR="002811DD" w:rsidRPr="00530527">
        <w:t xml:space="preserve">Include AQ3_QA annotations on the </w:t>
      </w:r>
      <w:r w:rsidR="00DD4669">
        <w:t>“V</w:t>
      </w:r>
      <w:r w:rsidR="002811DD" w:rsidRPr="00530527">
        <w:t>iew event</w:t>
      </w:r>
      <w:r w:rsidR="00DD4669">
        <w:t>”</w:t>
      </w:r>
      <w:r w:rsidR="002811DD" w:rsidRPr="00530527">
        <w:t xml:space="preserve"> page</w:t>
      </w:r>
      <w:r w:rsidRPr="00530527">
        <w:t>.</w:t>
      </w:r>
    </w:p>
    <w:p w14:paraId="4D9B93FD" w14:textId="2749F463" w:rsidR="008F4375" w:rsidRPr="00E4324E" w:rsidRDefault="008F4375" w:rsidP="00E4324E">
      <w:pPr>
        <w:suppressAutoHyphens/>
      </w:pPr>
      <w:r w:rsidRPr="00E4324E">
        <w:t>When reporting on an event the data sources should be acknowledged by a citation. Detailed information and examples of citations can be found in ICES Data Policy</w:t>
      </w:r>
      <w:r w:rsidR="00446835">
        <w:t>.</w:t>
      </w:r>
      <w:r w:rsidR="00446835">
        <w:rPr>
          <w:rStyle w:val="FootnoteReference"/>
        </w:rPr>
        <w:footnoteReference w:id="12"/>
      </w:r>
      <w:r w:rsidR="00DD4669">
        <w:t xml:space="preserve"> </w:t>
      </w:r>
    </w:p>
    <w:p w14:paraId="64892966" w14:textId="6964AB00" w:rsidR="008F4375" w:rsidRPr="00E4324E" w:rsidRDefault="008F4375" w:rsidP="00E4324E">
      <w:pPr>
        <w:suppressAutoHyphens/>
      </w:pPr>
      <w:r w:rsidRPr="00E4324E">
        <w:t>A minimum requirement citation can be found in the disclaimer text</w:t>
      </w:r>
      <w:r w:rsidR="00A55907">
        <w:t>, which is</w:t>
      </w:r>
      <w:r w:rsidRPr="00E4324E">
        <w:t xml:space="preserve"> included in the zip</w:t>
      </w:r>
      <w:r w:rsidR="00A55907">
        <w:t xml:space="preserve"> </w:t>
      </w:r>
      <w:r w:rsidRPr="00E4324E">
        <w:t>file received when downloading the data of the event. The minimum required citation contains the institutes that provided images to the event</w:t>
      </w:r>
      <w:r w:rsidR="00A55907">
        <w:t>,</w:t>
      </w:r>
      <w:r w:rsidRPr="00E4324E">
        <w:t xml:space="preserve"> as stated in the DataRightsHolder column in the SmartDotsSampleFile Excel.</w:t>
      </w:r>
    </w:p>
    <w:p w14:paraId="7D061BBF" w14:textId="77777777" w:rsidR="008F4375" w:rsidRDefault="008F4375" w:rsidP="00846E8D">
      <w:pPr>
        <w:suppressAutoHyphens/>
        <w:autoSpaceDE w:val="0"/>
        <w:autoSpaceDN w:val="0"/>
        <w:adjustRightInd w:val="0"/>
        <w:spacing w:after="0"/>
        <w:jc w:val="left"/>
        <w:rPr>
          <w:rFonts w:cs="Segoe UI"/>
          <w:color w:val="000000"/>
          <w:lang w:val="en-US"/>
        </w:rPr>
      </w:pPr>
    </w:p>
    <w:p w14:paraId="21648E2C" w14:textId="77777777" w:rsidR="008F4375" w:rsidRPr="007C73B4" w:rsidRDefault="008F4375" w:rsidP="00846E8D">
      <w:pPr>
        <w:suppressAutoHyphens/>
        <w:rPr>
          <w:lang w:val="en-IE"/>
        </w:rPr>
      </w:pPr>
    </w:p>
    <w:p w14:paraId="63BCED24" w14:textId="77777777" w:rsidR="008F4375" w:rsidRPr="008F4375" w:rsidRDefault="008F4375" w:rsidP="00E4324E">
      <w:pPr>
        <w:suppressAutoHyphens/>
      </w:pPr>
    </w:p>
    <w:p w14:paraId="5E5E79E6" w14:textId="29E8C7B4" w:rsidR="008677B0" w:rsidRPr="00530527" w:rsidRDefault="008677B0" w:rsidP="00846E8D">
      <w:pPr>
        <w:suppressAutoHyphens/>
      </w:pPr>
    </w:p>
    <w:p w14:paraId="338514DB" w14:textId="5EBB0BBB" w:rsidR="008677B0" w:rsidRPr="00530527" w:rsidRDefault="008677B0" w:rsidP="00846E8D">
      <w:pPr>
        <w:pStyle w:val="Heading1"/>
        <w:suppressAutoHyphens/>
        <w:contextualSpacing w:val="0"/>
      </w:pPr>
      <w:bookmarkStart w:id="275" w:name="_Toc240615523"/>
      <w:r w:rsidRPr="00530527">
        <w:t>Publish the event</w:t>
      </w:r>
      <w:bookmarkEnd w:id="275"/>
    </w:p>
    <w:p w14:paraId="137DDE04" w14:textId="08B76BDD" w:rsidR="008677B0" w:rsidRPr="00530527" w:rsidRDefault="008677B0" w:rsidP="00846E8D">
      <w:pPr>
        <w:suppressAutoHyphens/>
      </w:pPr>
      <w:r w:rsidRPr="00530527">
        <w:t xml:space="preserve">Only workshops and exchanges should be published. Once the event is closed and reported, it can </w:t>
      </w:r>
      <w:r w:rsidR="00D20AB4">
        <w:t xml:space="preserve">be </w:t>
      </w:r>
      <w:r w:rsidRPr="00530527">
        <w:t xml:space="preserve">published under the “Manage current events” page. Go to the </w:t>
      </w:r>
      <w:r w:rsidR="00A55907">
        <w:t>“</w:t>
      </w:r>
      <w:r w:rsidRPr="00530527">
        <w:t xml:space="preserve">Edit event” page and </w:t>
      </w:r>
      <w:r w:rsidR="00A55907">
        <w:t xml:space="preserve">select </w:t>
      </w:r>
      <w:r w:rsidRPr="00530527">
        <w:t>”Publish the event”. Then upload the report and the summary report (</w:t>
      </w:r>
      <w:r w:rsidR="00A55907">
        <w:t>both are required</w:t>
      </w:r>
      <w:r w:rsidRPr="00530527">
        <w:t>) and choose how the pictures will be shown on the public</w:t>
      </w:r>
      <w:r w:rsidR="00A55907">
        <w:t xml:space="preserve"> “</w:t>
      </w:r>
      <w:r w:rsidRPr="00530527">
        <w:t>View events” page (</w:t>
      </w:r>
      <w:r w:rsidR="00A55907">
        <w:fldChar w:fldCharType="begin"/>
      </w:r>
      <w:r w:rsidR="00A55907">
        <w:instrText xml:space="preserve"> REF _Ref134777047 \h </w:instrText>
      </w:r>
      <w:r w:rsidR="00A55907">
        <w:fldChar w:fldCharType="separate"/>
      </w:r>
      <w:r w:rsidR="00A55907" w:rsidRPr="00530527">
        <w:t xml:space="preserve">Figure </w:t>
      </w:r>
      <w:r w:rsidR="00A55907">
        <w:rPr>
          <w:noProof/>
        </w:rPr>
        <w:t>3</w:t>
      </w:r>
      <w:r w:rsidR="00A55907" w:rsidRPr="00530527">
        <w:t>.</w:t>
      </w:r>
      <w:r w:rsidR="00A55907">
        <w:rPr>
          <w:noProof/>
        </w:rPr>
        <w:t>2</w:t>
      </w:r>
      <w:r w:rsidR="00A55907">
        <w:fldChar w:fldCharType="end"/>
      </w:r>
      <w:r w:rsidRPr="00530527">
        <w:t xml:space="preserve">). If the user wants to use the dataset for further training, </w:t>
      </w:r>
      <w:r w:rsidR="00A55907" w:rsidRPr="00530527">
        <w:t>high</w:t>
      </w:r>
      <w:r w:rsidR="00A55907">
        <w:t>-</w:t>
      </w:r>
      <w:r w:rsidRPr="00530527">
        <w:t xml:space="preserve">resolution pictures should be chosen. </w:t>
      </w:r>
    </w:p>
    <w:p w14:paraId="3693E98D" w14:textId="63739D5D" w:rsidR="008677B0" w:rsidRPr="00530527" w:rsidRDefault="008677B0" w:rsidP="00846E8D">
      <w:pPr>
        <w:suppressAutoHyphens/>
      </w:pPr>
    </w:p>
    <w:p w14:paraId="6568DC23" w14:textId="2F5E41B4" w:rsidR="008677B0" w:rsidRPr="00530527" w:rsidRDefault="000B6589" w:rsidP="00846E8D">
      <w:pPr>
        <w:pStyle w:val="Picture"/>
        <w:suppressAutoHyphens/>
        <w:rPr>
          <w:lang w:val="en-GB"/>
        </w:rPr>
      </w:pPr>
      <w:r w:rsidRPr="00530527">
        <w:rPr>
          <w:noProof/>
          <w:lang w:val="en-GB" w:eastAsia="pt-PT"/>
        </w:rPr>
        <mc:AlternateContent>
          <mc:Choice Requires="wps">
            <w:drawing>
              <wp:anchor distT="0" distB="0" distL="114300" distR="114300" simplePos="0" relativeHeight="251658241" behindDoc="0" locked="0" layoutInCell="1" allowOverlap="1" wp14:anchorId="4E0B5E2C" wp14:editId="71F5CD82">
                <wp:simplePos x="0" y="0"/>
                <wp:positionH relativeFrom="column">
                  <wp:posOffset>428625</wp:posOffset>
                </wp:positionH>
                <wp:positionV relativeFrom="paragraph">
                  <wp:posOffset>74666</wp:posOffset>
                </wp:positionV>
                <wp:extent cx="4451231" cy="0"/>
                <wp:effectExtent l="0" t="38100" r="45085" b="38100"/>
                <wp:wrapNone/>
                <wp:docPr id="4" name="Straight Connector 4"/>
                <wp:cNvGraphicFramePr/>
                <a:graphic xmlns:a="http://schemas.openxmlformats.org/drawingml/2006/main">
                  <a:graphicData uri="http://schemas.microsoft.com/office/word/2010/wordprocessingShape">
                    <wps:wsp>
                      <wps:cNvCnPr/>
                      <wps:spPr>
                        <a:xfrm>
                          <a:off x="0" y="0"/>
                          <a:ext cx="4451231" cy="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w:pict>
              <v:line w14:anchorId="0D8D1039"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3.75pt,5.9pt" to="384.2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" strokecolor="white [3212]" strokeweight="6pt"/>
            </w:pict>
          </mc:Fallback>
        </mc:AlternateContent>
      </w:r>
      <w:r w:rsidR="008677B0" w:rsidRPr="00530527">
        <w:rPr>
          <w:noProof/>
          <w:lang w:val="en-GB" w:eastAsia="pt-PT"/>
        </w:rPr>
        <w:drawing>
          <wp:inline distT="0" distB="0" distL="0" distR="0" wp14:anchorId="5CF3492B" wp14:editId="3CE0627C">
            <wp:extent cx="4598117" cy="4278702"/>
            <wp:effectExtent l="19050" t="19050" r="12065" b="26670"/>
            <wp:docPr id="16" name="Afbeelding 16" descr="cid:image001.png@01D4920C.60E2D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920C.60E2DBD0"/>
                    <pic:cNvPicPr>
                      <a:picLocks noChangeAspect="1" noChangeArrowheads="1"/>
                    </pic:cNvPicPr>
                  </pic:nvPicPr>
                  <pic:blipFill rotWithShape="1">
                    <a:blip r:embed="rId68" r:link="rId69">
                      <a:extLst>
                        <a:ext uri="{28A0092B-C50C-407E-A947-70E740481C1C}">
                          <a14:useLocalDpi xmlns:a14="http://schemas.microsoft.com/office/drawing/2010/main" val="0"/>
                        </a:ext>
                      </a:extLst>
                    </a:blip>
                    <a:srcRect l="3035" t="-1497" r="11355" b="3235"/>
                    <a:stretch/>
                  </pic:blipFill>
                  <pic:spPr bwMode="auto">
                    <a:xfrm>
                      <a:off x="0" y="0"/>
                      <a:ext cx="4627674" cy="430620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11BA52B" w14:textId="4D267F63" w:rsidR="008F4375" w:rsidRDefault="008677B0" w:rsidP="002004A1">
      <w:pPr>
        <w:pStyle w:val="Caption"/>
        <w:suppressAutoHyphens/>
        <w:spacing w:before="120" w:after="360"/>
      </w:pPr>
      <w:r w:rsidRPr="00530527">
        <w:t xml:space="preserve">Figure </w:t>
      </w:r>
      <w:r w:rsidR="00A55907">
        <w:t>4.1</w:t>
      </w:r>
      <w:r w:rsidRPr="00530527">
        <w:t>. Publish events page.</w:t>
      </w:r>
    </w:p>
    <w:p w14:paraId="3E9C0D75" w14:textId="09281B42" w:rsidR="008F4375" w:rsidRPr="001C2100" w:rsidRDefault="008F4375" w:rsidP="00846E8D">
      <w:pPr>
        <w:suppressAutoHyphens/>
      </w:pPr>
      <w:commentRangeStart w:id="276"/>
      <w:r w:rsidRPr="002004A1">
        <w:t>Only images of published events can be used for further developments of Smart</w:t>
      </w:r>
      <w:r w:rsidR="00475B90">
        <w:t>D</w:t>
      </w:r>
      <w:r w:rsidRPr="001C2100">
        <w:t xml:space="preserve">ots. Therefore, </w:t>
      </w:r>
      <w:r w:rsidR="00850A96">
        <w:t xml:space="preserve">users are </w:t>
      </w:r>
      <w:r w:rsidR="00E60E6E">
        <w:t xml:space="preserve">urgently requested </w:t>
      </w:r>
      <w:r w:rsidRPr="001C2100">
        <w:t xml:space="preserve">to finalize and publish </w:t>
      </w:r>
      <w:r w:rsidR="00E60E6E">
        <w:t>their</w:t>
      </w:r>
      <w:r w:rsidRPr="002004A1">
        <w:t xml:space="preserve"> event</w:t>
      </w:r>
      <w:r w:rsidR="00E60E6E">
        <w:t>,</w:t>
      </w:r>
      <w:r w:rsidRPr="002004A1">
        <w:t xml:space="preserve"> even </w:t>
      </w:r>
      <w:r w:rsidR="00E60E6E">
        <w:t>if it is neither extensive nor complete.</w:t>
      </w:r>
      <w:commentRangeEnd w:id="276"/>
      <w:r w:rsidR="00E60E6E" w:rsidRPr="001C2100">
        <w:rPr>
          <w:rStyle w:val="CommentReference"/>
          <w:sz w:val="20"/>
          <w:szCs w:val="20"/>
        </w:rPr>
        <w:commentReference w:id="276"/>
      </w:r>
      <w:r w:rsidRPr="001C2100">
        <w:t xml:space="preserve"> </w:t>
      </w:r>
    </w:p>
    <w:p w14:paraId="69BF8147" w14:textId="77777777" w:rsidR="008F4375" w:rsidRPr="008F4375" w:rsidRDefault="008F4375" w:rsidP="002004A1">
      <w:pPr>
        <w:suppressAutoHyphens/>
      </w:pPr>
    </w:p>
    <w:p w14:paraId="6E8C8810" w14:textId="204CD24A" w:rsidR="008677B0" w:rsidRPr="00530527" w:rsidRDefault="008677B0" w:rsidP="00846E8D">
      <w:pPr>
        <w:suppressAutoHyphens/>
      </w:pPr>
    </w:p>
    <w:p w14:paraId="35F9D400" w14:textId="77777777" w:rsidR="008677B0" w:rsidRPr="00530527" w:rsidRDefault="008677B0" w:rsidP="00846E8D">
      <w:pPr>
        <w:pStyle w:val="Heading1"/>
        <w:suppressAutoHyphens/>
        <w:contextualSpacing w:val="0"/>
        <w:rPr>
          <w:lang w:eastAsia="en-GB" w:bidi="en-US"/>
        </w:rPr>
      </w:pPr>
      <w:bookmarkStart w:id="277" w:name="_Toc133218836"/>
      <w:bookmarkStart w:id="278" w:name="_Toc240615524"/>
      <w:r w:rsidRPr="00530527">
        <w:rPr>
          <w:lang w:eastAsia="en-GB" w:bidi="en-US"/>
        </w:rPr>
        <w:t>Important general guidelines for setting up events</w:t>
      </w:r>
      <w:bookmarkEnd w:id="277"/>
      <w:bookmarkEnd w:id="278"/>
      <w:r w:rsidRPr="00530527">
        <w:rPr>
          <w:lang w:eastAsia="en-GB" w:bidi="en-US"/>
        </w:rPr>
        <w:t xml:space="preserve"> </w:t>
      </w:r>
    </w:p>
    <w:p w14:paraId="4C46D599" w14:textId="6CF6B8F7" w:rsidR="008677B0" w:rsidRPr="00530527" w:rsidRDefault="008677B0" w:rsidP="00846E8D">
      <w:pPr>
        <w:suppressAutoHyphens/>
        <w:rPr>
          <w:lang w:eastAsia="en-GB" w:bidi="en-US"/>
        </w:rPr>
      </w:pPr>
      <w:r w:rsidRPr="00530527">
        <w:rPr>
          <w:lang w:eastAsia="en-GB" w:bidi="en-US"/>
        </w:rPr>
        <w:t xml:space="preserve">Before the start of the event, </w:t>
      </w:r>
      <w:r w:rsidR="009D2A9C" w:rsidRPr="00530527">
        <w:rPr>
          <w:lang w:eastAsia="en-GB" w:bidi="en-US"/>
        </w:rPr>
        <w:t xml:space="preserve">thought </w:t>
      </w:r>
      <w:r w:rsidR="002004A1">
        <w:rPr>
          <w:lang w:eastAsia="en-GB" w:bidi="en-US"/>
        </w:rPr>
        <w:t xml:space="preserve">should be given </w:t>
      </w:r>
      <w:r w:rsidR="004408DD">
        <w:rPr>
          <w:lang w:eastAsia="en-GB" w:bidi="en-US"/>
        </w:rPr>
        <w:t>as to</w:t>
      </w:r>
      <w:r w:rsidRPr="00530527">
        <w:rPr>
          <w:lang w:eastAsia="en-GB" w:bidi="en-US"/>
        </w:rPr>
        <w:t xml:space="preserve"> </w:t>
      </w:r>
      <w:r w:rsidR="004408DD">
        <w:rPr>
          <w:lang w:eastAsia="en-GB" w:bidi="en-US"/>
        </w:rPr>
        <w:t xml:space="preserve">the content of the report. </w:t>
      </w:r>
      <w:r w:rsidR="002004A1">
        <w:rPr>
          <w:lang w:eastAsia="en-GB" w:bidi="en-US"/>
        </w:rPr>
        <w:t>T</w:t>
      </w:r>
      <w:r w:rsidRPr="00530527">
        <w:rPr>
          <w:lang w:eastAsia="en-GB" w:bidi="en-US"/>
        </w:rPr>
        <w:t>he goals of the exchange</w:t>
      </w:r>
      <w:r w:rsidR="004408DD">
        <w:rPr>
          <w:lang w:eastAsia="en-GB" w:bidi="en-US"/>
        </w:rPr>
        <w:t xml:space="preserve"> or </w:t>
      </w:r>
      <w:r w:rsidRPr="00530527">
        <w:rPr>
          <w:lang w:eastAsia="en-GB" w:bidi="en-US"/>
        </w:rPr>
        <w:t>workshop organized</w:t>
      </w:r>
      <w:r w:rsidR="002004A1">
        <w:rPr>
          <w:lang w:eastAsia="en-GB" w:bidi="en-US"/>
        </w:rPr>
        <w:t xml:space="preserve"> will determine what is included</w:t>
      </w:r>
      <w:r w:rsidRPr="00530527">
        <w:rPr>
          <w:lang w:eastAsia="en-GB" w:bidi="en-US"/>
        </w:rPr>
        <w:t xml:space="preserve">. </w:t>
      </w:r>
    </w:p>
    <w:p w14:paraId="4F9B02D2" w14:textId="77777777" w:rsidR="008677B0" w:rsidRPr="00530527" w:rsidRDefault="008677B0" w:rsidP="00846E8D">
      <w:pPr>
        <w:pStyle w:val="Heading2"/>
        <w:suppressAutoHyphens/>
        <w:contextualSpacing w:val="0"/>
        <w:rPr>
          <w:lang w:eastAsia="en-GB" w:bidi="en-US"/>
        </w:rPr>
      </w:pPr>
      <w:bookmarkStart w:id="279" w:name="_Toc133218837"/>
      <w:bookmarkStart w:id="280" w:name="_Toc240615525"/>
      <w:r w:rsidRPr="00530527">
        <w:rPr>
          <w:lang w:eastAsia="en-GB" w:bidi="en-US"/>
        </w:rPr>
        <w:t>Instructions for images</w:t>
      </w:r>
      <w:bookmarkEnd w:id="279"/>
      <w:bookmarkEnd w:id="280"/>
    </w:p>
    <w:p w14:paraId="324A127F" w14:textId="2C66B052" w:rsidR="008677B0" w:rsidRPr="00530527" w:rsidRDefault="004408DD" w:rsidP="00846E8D">
      <w:pPr>
        <w:suppressAutoHyphens/>
        <w:rPr>
          <w:lang w:eastAsia="en-GB" w:bidi="en-US"/>
        </w:rPr>
      </w:pPr>
      <w:r>
        <w:rPr>
          <w:lang w:eastAsia="en-GB" w:bidi="en-US"/>
        </w:rPr>
        <w:t>S</w:t>
      </w:r>
      <w:r w:rsidR="008677B0" w:rsidRPr="00530527">
        <w:rPr>
          <w:lang w:eastAsia="en-GB" w:bidi="en-US"/>
        </w:rPr>
        <w:t>eparate guideline</w:t>
      </w:r>
      <w:r>
        <w:rPr>
          <w:lang w:eastAsia="en-GB" w:bidi="en-US"/>
        </w:rPr>
        <w:t>s</w:t>
      </w:r>
      <w:r w:rsidR="008677B0" w:rsidRPr="00530527">
        <w:rPr>
          <w:lang w:eastAsia="en-GB" w:bidi="en-US"/>
        </w:rPr>
        <w:t xml:space="preserve"> for taking images for the different events </w:t>
      </w:r>
      <w:r>
        <w:rPr>
          <w:lang w:eastAsia="en-GB" w:bidi="en-US"/>
        </w:rPr>
        <w:t>are</w:t>
      </w:r>
      <w:r w:rsidRPr="00530527">
        <w:rPr>
          <w:lang w:eastAsia="en-GB" w:bidi="en-US"/>
        </w:rPr>
        <w:t xml:space="preserve"> </w:t>
      </w:r>
      <w:r w:rsidR="008677B0" w:rsidRPr="00530527">
        <w:rPr>
          <w:lang w:eastAsia="en-GB" w:bidi="en-US"/>
        </w:rPr>
        <w:t xml:space="preserve">available at </w:t>
      </w:r>
      <w:hyperlink r:id="rId70" w:history="1">
        <w:r w:rsidR="008677B0" w:rsidRPr="00530527">
          <w:rPr>
            <w:rStyle w:val="Hyperlink"/>
            <w:lang w:eastAsia="en-GB" w:bidi="en-US"/>
          </w:rPr>
          <w:t>https://www.ices.dk/data/tools/Pages/smartdots.aspx</w:t>
        </w:r>
      </w:hyperlink>
      <w:r w:rsidR="008677B0" w:rsidRPr="00530527">
        <w:rPr>
          <w:lang w:eastAsia="en-GB" w:bidi="en-US"/>
        </w:rPr>
        <w:t xml:space="preserve"> </w:t>
      </w:r>
    </w:p>
    <w:p w14:paraId="5EB461A2" w14:textId="77777777" w:rsidR="008677B0" w:rsidRPr="00530527" w:rsidRDefault="008677B0" w:rsidP="00846E8D">
      <w:pPr>
        <w:pStyle w:val="Heading2"/>
        <w:suppressAutoHyphens/>
        <w:contextualSpacing w:val="0"/>
        <w:rPr>
          <w:lang w:eastAsia="en-GB" w:bidi="en-US"/>
        </w:rPr>
      </w:pPr>
      <w:bookmarkStart w:id="281" w:name="_Toc133218838"/>
      <w:bookmarkStart w:id="282" w:name="_Toc240615526"/>
      <w:r w:rsidRPr="00530527">
        <w:rPr>
          <w:lang w:eastAsia="en-GB" w:bidi="en-US"/>
        </w:rPr>
        <w:t>Event name</w:t>
      </w:r>
      <w:bookmarkEnd w:id="281"/>
      <w:bookmarkEnd w:id="282"/>
    </w:p>
    <w:p w14:paraId="49127957" w14:textId="16FC11F5" w:rsidR="008677B0" w:rsidRPr="00530527" w:rsidRDefault="008677B0" w:rsidP="00846E8D">
      <w:pPr>
        <w:suppressAutoHyphens/>
        <w:rPr>
          <w:lang w:eastAsia="en-GB" w:bidi="en-US"/>
        </w:rPr>
      </w:pPr>
      <w:r w:rsidRPr="00530527">
        <w:rPr>
          <w:lang w:eastAsia="en-GB" w:bidi="en-US"/>
        </w:rPr>
        <w:t xml:space="preserve">The naming of the event should be: </w:t>
      </w:r>
    </w:p>
    <w:p w14:paraId="64C5D140" w14:textId="528B608C" w:rsidR="008677B0" w:rsidRPr="00530527" w:rsidRDefault="008677B0" w:rsidP="00846E8D">
      <w:pPr>
        <w:pStyle w:val="ListBullet"/>
        <w:suppressAutoHyphens/>
        <w:spacing w:after="0"/>
        <w:contextualSpacing w:val="0"/>
        <w:rPr>
          <w:lang w:eastAsia="en-GB" w:bidi="en-US"/>
        </w:rPr>
      </w:pPr>
      <w:r w:rsidRPr="00530527">
        <w:rPr>
          <w:lang w:eastAsia="en-GB" w:bidi="en-US"/>
        </w:rPr>
        <w:t>Year</w:t>
      </w:r>
    </w:p>
    <w:p w14:paraId="13F96B81" w14:textId="4803B107" w:rsidR="008677B0" w:rsidRPr="00530527" w:rsidRDefault="008677B0" w:rsidP="00846E8D">
      <w:pPr>
        <w:pStyle w:val="ListBullet"/>
        <w:suppressAutoHyphens/>
        <w:spacing w:after="0"/>
        <w:contextualSpacing w:val="0"/>
        <w:rPr>
          <w:lang w:eastAsia="en-GB" w:bidi="en-US"/>
        </w:rPr>
      </w:pPr>
      <w:r w:rsidRPr="00530527">
        <w:rPr>
          <w:lang w:eastAsia="en-GB" w:bidi="en-US"/>
        </w:rPr>
        <w:t>English name of the species</w:t>
      </w:r>
    </w:p>
    <w:p w14:paraId="629DF2E0" w14:textId="50AB2F09" w:rsidR="008677B0" w:rsidRPr="00530527" w:rsidRDefault="008677B0" w:rsidP="00846E8D">
      <w:pPr>
        <w:pStyle w:val="ListBullet"/>
        <w:suppressAutoHyphens/>
        <w:spacing w:after="0"/>
        <w:contextualSpacing w:val="0"/>
        <w:rPr>
          <w:lang w:eastAsia="en-GB" w:bidi="en-US"/>
        </w:rPr>
      </w:pPr>
      <w:r w:rsidRPr="00530527">
        <w:rPr>
          <w:lang w:eastAsia="en-GB" w:bidi="en-US"/>
        </w:rPr>
        <w:t>ICES area codes/GFCM codes</w:t>
      </w:r>
    </w:p>
    <w:p w14:paraId="7ADF1E57" w14:textId="5C25A0C1" w:rsidR="008677B0" w:rsidRPr="00530527" w:rsidRDefault="008677B0" w:rsidP="00846E8D">
      <w:pPr>
        <w:pStyle w:val="ListBullet"/>
        <w:numPr>
          <w:ilvl w:val="0"/>
          <w:numId w:val="0"/>
        </w:numPr>
        <w:suppressAutoHyphens/>
        <w:spacing w:before="120"/>
        <w:contextualSpacing w:val="0"/>
        <w:rPr>
          <w:lang w:eastAsia="en-GB" w:bidi="en-US"/>
        </w:rPr>
      </w:pPr>
      <w:r w:rsidRPr="00530527">
        <w:rPr>
          <w:lang w:eastAsia="en-GB" w:bidi="en-US"/>
        </w:rPr>
        <w:t>Do</w:t>
      </w:r>
      <w:r w:rsidR="00B964B4">
        <w:rPr>
          <w:lang w:eastAsia="en-GB" w:bidi="en-US"/>
        </w:rPr>
        <w:t xml:space="preserve"> </w:t>
      </w:r>
      <w:r w:rsidR="00B964B4" w:rsidRPr="00530527">
        <w:rPr>
          <w:lang w:eastAsia="en-GB" w:bidi="en-US"/>
        </w:rPr>
        <w:t>n</w:t>
      </w:r>
      <w:r w:rsidR="00B964B4">
        <w:rPr>
          <w:lang w:eastAsia="en-GB" w:bidi="en-US"/>
        </w:rPr>
        <w:t>o</w:t>
      </w:r>
      <w:r w:rsidR="00B964B4" w:rsidRPr="00530527">
        <w:rPr>
          <w:lang w:eastAsia="en-GB" w:bidi="en-US"/>
        </w:rPr>
        <w:t xml:space="preserve">t </w:t>
      </w:r>
      <w:r w:rsidRPr="00530527">
        <w:rPr>
          <w:lang w:eastAsia="en-GB" w:bidi="en-US"/>
        </w:rPr>
        <w:t>use any commas</w:t>
      </w:r>
      <w:r w:rsidR="00ED68C9" w:rsidRPr="00530527">
        <w:rPr>
          <w:lang w:eastAsia="en-GB" w:bidi="en-US"/>
        </w:rPr>
        <w:t xml:space="preserve"> in the event name</w:t>
      </w:r>
      <w:r w:rsidR="00B964B4">
        <w:rPr>
          <w:lang w:eastAsia="en-GB" w:bidi="en-US"/>
        </w:rPr>
        <w:t>. This is important for the R-code for the reporting</w:t>
      </w:r>
      <w:r w:rsidR="00ED68C9" w:rsidRPr="00530527">
        <w:rPr>
          <w:lang w:eastAsia="en-GB" w:bidi="en-US"/>
        </w:rPr>
        <w:t>.</w:t>
      </w:r>
    </w:p>
    <w:p w14:paraId="5C9BF786" w14:textId="77777777" w:rsidR="008677B0" w:rsidRPr="00530527" w:rsidRDefault="008677B0" w:rsidP="00846E8D">
      <w:pPr>
        <w:pStyle w:val="Heading2"/>
        <w:suppressAutoHyphens/>
        <w:contextualSpacing w:val="0"/>
        <w:rPr>
          <w:lang w:eastAsia="en-GB" w:bidi="en-US"/>
        </w:rPr>
      </w:pPr>
      <w:bookmarkStart w:id="283" w:name="_Toc133218839"/>
      <w:bookmarkStart w:id="284" w:name="_Toc240615527"/>
      <w:r w:rsidRPr="00530527">
        <w:rPr>
          <w:lang w:eastAsia="en-GB" w:bidi="en-US"/>
        </w:rPr>
        <w:t>SmartDots age reading module</w:t>
      </w:r>
      <w:bookmarkEnd w:id="283"/>
      <w:bookmarkEnd w:id="284"/>
    </w:p>
    <w:p w14:paraId="6673BCB3" w14:textId="33F3EA93" w:rsidR="008677B0" w:rsidRPr="00530527" w:rsidRDefault="008677B0" w:rsidP="00846E8D">
      <w:pPr>
        <w:pStyle w:val="ListBullet"/>
        <w:suppressAutoHyphens/>
        <w:contextualSpacing w:val="0"/>
        <w:rPr>
          <w:lang w:eastAsia="en-GB" w:bidi="en-US"/>
        </w:rPr>
      </w:pPr>
      <w:r w:rsidRPr="00530527">
        <w:rPr>
          <w:lang w:eastAsia="en-GB" w:bidi="en-US"/>
        </w:rPr>
        <w:t>Best practi</w:t>
      </w:r>
      <w:r w:rsidR="00B964B4">
        <w:rPr>
          <w:lang w:eastAsia="en-GB" w:bidi="en-US"/>
        </w:rPr>
        <w:t>c</w:t>
      </w:r>
      <w:r w:rsidRPr="00530527">
        <w:rPr>
          <w:lang w:eastAsia="en-GB" w:bidi="en-US"/>
        </w:rPr>
        <w:t>e is to pin the reading line in SmartDots software before</w:t>
      </w:r>
      <w:r w:rsidR="001F1FAE">
        <w:rPr>
          <w:lang w:eastAsia="en-GB" w:bidi="en-US"/>
        </w:rPr>
        <w:t xml:space="preserve"> informing</w:t>
      </w:r>
      <w:r w:rsidRPr="00530527">
        <w:rPr>
          <w:lang w:eastAsia="en-GB" w:bidi="en-US"/>
        </w:rPr>
        <w:t xml:space="preserve"> the age readers that the event is open. The best readable direction for age reading </w:t>
      </w:r>
      <w:r w:rsidR="00810856" w:rsidRPr="00530527">
        <w:rPr>
          <w:lang w:eastAsia="en-GB" w:bidi="en-US"/>
        </w:rPr>
        <w:t>should be used</w:t>
      </w:r>
      <w:r w:rsidR="00B964B4">
        <w:rPr>
          <w:lang w:eastAsia="en-GB" w:bidi="en-US"/>
        </w:rPr>
        <w:t xml:space="preserve">; </w:t>
      </w:r>
      <w:r w:rsidRPr="00530527">
        <w:rPr>
          <w:lang w:eastAsia="en-GB" w:bidi="en-US"/>
        </w:rPr>
        <w:t>ensure</w:t>
      </w:r>
      <w:r w:rsidR="00B964B4">
        <w:rPr>
          <w:lang w:eastAsia="en-GB" w:bidi="en-US"/>
        </w:rPr>
        <w:t xml:space="preserve"> that</w:t>
      </w:r>
      <w:r w:rsidRPr="00530527">
        <w:rPr>
          <w:lang w:eastAsia="en-GB" w:bidi="en-US"/>
        </w:rPr>
        <w:t xml:space="preserve"> the end of the line </w:t>
      </w:r>
      <w:r w:rsidR="005A0998" w:rsidRPr="00530527">
        <w:rPr>
          <w:lang w:eastAsia="en-GB" w:bidi="en-US"/>
        </w:rPr>
        <w:t xml:space="preserve">is </w:t>
      </w:r>
      <w:r w:rsidRPr="00530527">
        <w:rPr>
          <w:lang w:eastAsia="en-GB" w:bidi="en-US"/>
        </w:rPr>
        <w:t>past the otolith edge so that readers can annotate the winter ring at the edge. This can be different for each otolith. If</w:t>
      </w:r>
      <w:r w:rsidR="00B964B4">
        <w:rPr>
          <w:lang w:eastAsia="en-GB" w:bidi="en-US"/>
        </w:rPr>
        <w:t xml:space="preserve"> </w:t>
      </w:r>
      <w:r w:rsidRPr="00530527">
        <w:rPr>
          <w:lang w:eastAsia="en-GB" w:bidi="en-US"/>
        </w:rPr>
        <w:t xml:space="preserve">the organizer chooses not to use the pinned reading line, the growth between readers cannot be compared. </w:t>
      </w:r>
    </w:p>
    <w:p w14:paraId="011B03E3" w14:textId="00B6DC4A" w:rsidR="008677B0" w:rsidRPr="00530527" w:rsidRDefault="008677B0" w:rsidP="00846E8D">
      <w:pPr>
        <w:pStyle w:val="ListBullet"/>
        <w:suppressAutoHyphens/>
        <w:contextualSpacing w:val="0"/>
        <w:rPr>
          <w:lang w:eastAsia="en-GB" w:bidi="en-US"/>
        </w:rPr>
      </w:pPr>
      <w:r w:rsidRPr="00530527">
        <w:rPr>
          <w:lang w:eastAsia="en-GB" w:bidi="en-US"/>
        </w:rPr>
        <w:t xml:space="preserve">The event coordinator should instruct the readers to refer to </w:t>
      </w:r>
      <w:r w:rsidR="001F1FAE">
        <w:rPr>
          <w:lang w:eastAsia="en-GB" w:bidi="en-US"/>
        </w:rPr>
        <w:t xml:space="preserve">the </w:t>
      </w:r>
      <w:r w:rsidRPr="00530527">
        <w:rPr>
          <w:lang w:eastAsia="en-GB" w:bidi="en-US"/>
        </w:rPr>
        <w:t>SmartDots</w:t>
      </w:r>
      <w:r w:rsidR="001D4F49" w:rsidRPr="00530527">
        <w:rPr>
          <w:lang w:eastAsia="en-GB" w:bidi="en-US"/>
        </w:rPr>
        <w:t xml:space="preserve"> manual</w:t>
      </w:r>
      <w:r w:rsidR="001F1FAE">
        <w:rPr>
          <w:lang w:eastAsia="en-GB" w:bidi="en-US"/>
        </w:rPr>
        <w:t xml:space="preserve"> on</w:t>
      </w:r>
      <w:r w:rsidR="001F1FAE" w:rsidRPr="00530527">
        <w:rPr>
          <w:lang w:eastAsia="en-GB" w:bidi="en-US"/>
        </w:rPr>
        <w:t xml:space="preserve"> </w:t>
      </w:r>
      <w:r w:rsidR="001D4F49" w:rsidRPr="00530527">
        <w:rPr>
          <w:lang w:eastAsia="en-GB" w:bidi="en-US"/>
        </w:rPr>
        <w:t>How to annotate</w:t>
      </w:r>
      <w:r w:rsidR="001F1FAE">
        <w:rPr>
          <w:lang w:eastAsia="en-GB" w:bidi="en-US"/>
        </w:rPr>
        <w:t>.</w:t>
      </w:r>
      <w:r w:rsidR="001D4F49" w:rsidRPr="00530527">
        <w:rPr>
          <w:rStyle w:val="FootnoteReference"/>
          <w:lang w:eastAsia="en-GB" w:bidi="en-US"/>
        </w:rPr>
        <w:footnoteReference w:id="13"/>
      </w:r>
      <w:r w:rsidR="005A0998" w:rsidRPr="00530527">
        <w:rPr>
          <w:lang w:eastAsia="en-GB" w:bidi="en-US"/>
        </w:rPr>
        <w:t xml:space="preserve"> </w:t>
      </w:r>
      <w:r w:rsidRPr="00530527">
        <w:rPr>
          <w:lang w:eastAsia="en-GB" w:bidi="en-US"/>
        </w:rPr>
        <w:t xml:space="preserve"> </w:t>
      </w:r>
      <w:r w:rsidR="005A0998" w:rsidRPr="00530527">
        <w:rPr>
          <w:lang w:eastAsia="en-GB" w:bidi="en-US"/>
        </w:rPr>
        <w:t>I</w:t>
      </w:r>
      <w:r w:rsidRPr="00530527">
        <w:rPr>
          <w:lang w:eastAsia="en-GB" w:bidi="en-US"/>
        </w:rPr>
        <w:t>f there are any special instructions for readers to follow for a specific exchange or workshop, a concise document should be provided.</w:t>
      </w:r>
    </w:p>
    <w:p w14:paraId="0470BB50" w14:textId="5E0EE187" w:rsidR="008677B0" w:rsidRPr="00530527" w:rsidRDefault="008677B0" w:rsidP="00846E8D">
      <w:pPr>
        <w:pStyle w:val="ListBullet"/>
        <w:suppressAutoHyphens/>
        <w:contextualSpacing w:val="0"/>
        <w:rPr>
          <w:lang w:eastAsia="en-GB" w:bidi="en-US"/>
        </w:rPr>
      </w:pPr>
      <w:r w:rsidRPr="00530527">
        <w:rPr>
          <w:lang w:eastAsia="en-GB" w:bidi="en-US"/>
        </w:rPr>
        <w:t>The event organizer should instruct readers that each dot will be counted as an age (except when the non-counting mark is used)</w:t>
      </w:r>
      <w:r w:rsidR="005A0998" w:rsidRPr="00530527">
        <w:rPr>
          <w:lang w:eastAsia="en-GB" w:bidi="en-US"/>
        </w:rPr>
        <w:t>,</w:t>
      </w:r>
      <w:r w:rsidRPr="00530527">
        <w:t xml:space="preserve"> </w:t>
      </w:r>
      <w:r w:rsidR="005A0998" w:rsidRPr="00530527">
        <w:t xml:space="preserve">because </w:t>
      </w:r>
      <w:r w:rsidRPr="00530527">
        <w:rPr>
          <w:lang w:eastAsia="en-GB" w:bidi="en-US"/>
        </w:rPr>
        <w:t>SmartDots will automatically give the age of the fish based on the number of annotations</w:t>
      </w:r>
      <w:r w:rsidR="001F1FAE">
        <w:rPr>
          <w:lang w:eastAsia="en-GB" w:bidi="en-US"/>
        </w:rPr>
        <w:t>. T</w:t>
      </w:r>
      <w:r w:rsidRPr="00530527">
        <w:rPr>
          <w:lang w:eastAsia="en-GB" w:bidi="en-US"/>
        </w:rPr>
        <w:t>he centre or the outermost edge of the otolith</w:t>
      </w:r>
      <w:r w:rsidR="005A0998" w:rsidRPr="00530527">
        <w:rPr>
          <w:lang w:eastAsia="en-GB" w:bidi="en-US"/>
        </w:rPr>
        <w:t xml:space="preserve"> should not be annotated</w:t>
      </w:r>
      <w:r w:rsidRPr="00530527">
        <w:rPr>
          <w:lang w:eastAsia="en-GB" w:bidi="en-US"/>
        </w:rPr>
        <w:t>. D</w:t>
      </w:r>
      <w:r w:rsidRPr="00530527">
        <w:t>ots are to be placed at the end of each winter ring. If the increments are not yet formed but should be counted (</w:t>
      </w:r>
      <w:r w:rsidR="001F1FAE">
        <w:t>e.g.</w:t>
      </w:r>
      <w:r w:rsidRPr="00530527">
        <w:t xml:space="preserve"> winter rings not yet formed in Q1), a dot </w:t>
      </w:r>
      <w:r w:rsidR="005A0998" w:rsidRPr="00530527">
        <w:t xml:space="preserve">should be placed </w:t>
      </w:r>
      <w:r w:rsidRPr="00530527">
        <w:t xml:space="preserve">on the edge of the otolith. </w:t>
      </w:r>
      <w:r w:rsidR="005A0998" w:rsidRPr="00530527">
        <w:t>In addition</w:t>
      </w:r>
      <w:r w:rsidRPr="00530527">
        <w:t xml:space="preserve">, </w:t>
      </w:r>
      <w:r w:rsidR="001F1FAE">
        <w:t xml:space="preserve">if </w:t>
      </w:r>
      <w:r w:rsidRPr="00530527">
        <w:t>the last winter ring</w:t>
      </w:r>
      <w:r w:rsidR="001F1FAE">
        <w:t xml:space="preserve"> should not be counted, it</w:t>
      </w:r>
      <w:r w:rsidRPr="00530527">
        <w:t xml:space="preserve"> </w:t>
      </w:r>
      <w:r w:rsidR="005A0998" w:rsidRPr="00530527">
        <w:t xml:space="preserve">should be left </w:t>
      </w:r>
      <w:r w:rsidRPr="00530527">
        <w:t xml:space="preserve">unmarked. </w:t>
      </w:r>
      <w:r w:rsidR="005A0998" w:rsidRPr="00530527">
        <w:t>T</w:t>
      </w:r>
      <w:r w:rsidRPr="00530527">
        <w:t xml:space="preserve">he non-counting mark </w:t>
      </w:r>
      <w:r w:rsidR="005A0998" w:rsidRPr="00530527">
        <w:t xml:space="preserve">can always be used </w:t>
      </w:r>
      <w:r w:rsidRPr="00530527">
        <w:t>to indicate important features that should not be counted.</w:t>
      </w:r>
    </w:p>
    <w:p w14:paraId="055F2106" w14:textId="1655217D" w:rsidR="006A24D7" w:rsidRDefault="008677B0" w:rsidP="00846E8D">
      <w:pPr>
        <w:pStyle w:val="ListBullet"/>
        <w:suppressAutoHyphens/>
        <w:contextualSpacing w:val="0"/>
      </w:pPr>
      <w:r w:rsidRPr="00530527">
        <w:t xml:space="preserve">If the birthday of the fish is </w:t>
      </w:r>
      <w:r w:rsidR="001F1FAE">
        <w:t xml:space="preserve">1 </w:t>
      </w:r>
      <w:r w:rsidRPr="00530527">
        <w:t>July</w:t>
      </w:r>
      <w:r w:rsidR="001F1FAE">
        <w:t>,</w:t>
      </w:r>
      <w:r w:rsidRPr="00530527">
        <w:t xml:space="preserve"> the coordinator needs to instruct the readers accordingly.</w:t>
      </w:r>
    </w:p>
    <w:p w14:paraId="724B2E25" w14:textId="46E57C64" w:rsidR="008F4375" w:rsidRPr="00530527" w:rsidRDefault="008F4375" w:rsidP="00846E8D">
      <w:pPr>
        <w:pStyle w:val="ListBullet"/>
        <w:suppressAutoHyphens/>
        <w:contextualSpacing w:val="0"/>
      </w:pPr>
      <w:r>
        <w:t>Images should be approved to be included in the report. Please instruct the readers</w:t>
      </w:r>
      <w:r w:rsidR="001F1FAE">
        <w:t>.</w:t>
      </w:r>
      <w:r>
        <w:t xml:space="preserve"> </w:t>
      </w:r>
    </w:p>
    <w:p w14:paraId="06119034" w14:textId="5566ACBF" w:rsidR="009E5A62" w:rsidRDefault="00676444" w:rsidP="004A3B3C">
      <w:pPr>
        <w:pStyle w:val="Heading1"/>
      </w:pPr>
      <w:bookmarkStart w:id="285" w:name="_Toc74903305"/>
      <w:bookmarkStart w:id="286" w:name="_Toc240615528"/>
      <w:r>
        <w:t xml:space="preserve">Creating </w:t>
      </w:r>
      <w:r w:rsidR="00093443">
        <w:t>R</w:t>
      </w:r>
      <w:r>
        <w:t xml:space="preserve">eference </w:t>
      </w:r>
      <w:r w:rsidR="00093443">
        <w:t>C</w:t>
      </w:r>
      <w:r>
        <w:t>ollections</w:t>
      </w:r>
      <w:r w:rsidR="00751FC8">
        <w:t xml:space="preserve"> </w:t>
      </w:r>
      <w:r w:rsidR="00751FC8" w:rsidRPr="00751FC8">
        <w:rPr>
          <w:highlight w:val="yellow"/>
        </w:rPr>
        <w:t>(new chapter)</w:t>
      </w:r>
      <w:bookmarkEnd w:id="286"/>
    </w:p>
    <w:p w14:paraId="7D682097" w14:textId="15A23E0F" w:rsidR="00676444" w:rsidRDefault="00676444" w:rsidP="00676444">
      <w:pPr>
        <w:pStyle w:val="Heading2"/>
      </w:pPr>
      <w:bookmarkStart w:id="287" w:name="_Toc240615529"/>
      <w:r>
        <w:t>Types of Reference Collections</w:t>
      </w:r>
      <w:bookmarkEnd w:id="287"/>
    </w:p>
    <w:p w14:paraId="0A70C033" w14:textId="3B38CEA1" w:rsidR="00E75D48" w:rsidRPr="00C94919" w:rsidRDefault="00D13CE5" w:rsidP="004A144E">
      <w:pPr>
        <w:spacing w:before="100" w:beforeAutospacing="1" w:after="100" w:afterAutospacing="1" w:line="240" w:lineRule="auto"/>
        <w:rPr>
          <w:rFonts w:eastAsia="Times New Roman" w:cs="Times New Roman"/>
          <w:lang w:val="en-US" w:eastAsia="nl-BE"/>
        </w:rPr>
      </w:pPr>
      <w:r w:rsidRPr="00C94919">
        <w:rPr>
          <w:rFonts w:eastAsia="Times New Roman" w:cs="Times New Roman"/>
          <w:lang w:val="en-US" w:eastAsia="nl-BE"/>
        </w:rPr>
        <w:t>T</w:t>
      </w:r>
      <w:r w:rsidR="00E75D48" w:rsidRPr="00C94919">
        <w:rPr>
          <w:rFonts w:eastAsia="Times New Roman" w:cs="Times New Roman"/>
          <w:lang w:val="en-US" w:eastAsia="nl-BE"/>
        </w:rPr>
        <w:t xml:space="preserve">wo types of reference collections can be created for age: a </w:t>
      </w:r>
      <w:r w:rsidR="0051222C" w:rsidRPr="00C94919">
        <w:rPr>
          <w:rFonts w:eastAsia="Times New Roman" w:cs="Times New Roman"/>
          <w:b/>
          <w:bCs/>
          <w:lang w:val="en-US" w:eastAsia="nl-BE"/>
        </w:rPr>
        <w:t>Training Reference Collection (TRC)</w:t>
      </w:r>
      <w:r w:rsidR="0051222C">
        <w:rPr>
          <w:rFonts w:eastAsia="Times New Roman" w:cs="Times New Roman"/>
          <w:b/>
          <w:bCs/>
          <w:lang w:val="en-US" w:eastAsia="nl-BE"/>
        </w:rPr>
        <w:t xml:space="preserve"> and a</w:t>
      </w:r>
      <w:r w:rsidR="0051222C">
        <w:rPr>
          <w:rFonts w:eastAsia="Times New Roman" w:cs="Times New Roman"/>
          <w:lang w:val="en-US" w:eastAsia="nl-BE"/>
        </w:rPr>
        <w:t xml:space="preserve"> </w:t>
      </w:r>
      <w:r w:rsidR="00E75D48" w:rsidRPr="00C94919">
        <w:rPr>
          <w:rFonts w:eastAsia="Times New Roman" w:cs="Times New Roman"/>
          <w:b/>
          <w:bCs/>
          <w:lang w:val="en-US" w:eastAsia="nl-BE"/>
        </w:rPr>
        <w:t>Control Reference Collection (CRC)</w:t>
      </w:r>
      <w:r w:rsidR="00E75D48" w:rsidRPr="00C94919">
        <w:rPr>
          <w:rFonts w:eastAsia="Times New Roman" w:cs="Times New Roman"/>
          <w:lang w:val="en-US" w:eastAsia="nl-BE"/>
        </w:rPr>
        <w:t xml:space="preserve"> </w:t>
      </w:r>
      <w:r w:rsidR="00C9490E">
        <w:rPr>
          <w:rFonts w:eastAsia="Times New Roman" w:cs="Times New Roman"/>
          <w:lang w:val="en-US" w:eastAsia="nl-BE"/>
        </w:rPr>
        <w:t xml:space="preserve">Reference collections are created per species including different quarters, areas, preparation methods and </w:t>
      </w:r>
      <w:r w:rsidR="00840058">
        <w:rPr>
          <w:rFonts w:eastAsia="Times New Roman" w:cs="Times New Roman"/>
          <w:lang w:val="en-US" w:eastAsia="nl-BE"/>
        </w:rPr>
        <w:t xml:space="preserve">age classes. </w:t>
      </w:r>
    </w:p>
    <w:p w14:paraId="228A203F" w14:textId="18B1FD74" w:rsidR="00E75D48" w:rsidRPr="00C94919" w:rsidRDefault="00E75D48" w:rsidP="004A144E">
      <w:pPr>
        <w:spacing w:before="100" w:beforeAutospacing="1" w:after="100" w:afterAutospacing="1" w:line="240" w:lineRule="auto"/>
        <w:rPr>
          <w:rFonts w:eastAsia="Times New Roman" w:cs="Times New Roman"/>
          <w:lang w:val="en-US" w:eastAsia="nl-BE"/>
        </w:rPr>
      </w:pPr>
      <w:r w:rsidRPr="00C94919">
        <w:rPr>
          <w:rFonts w:eastAsia="Times New Roman" w:cs="Times New Roman"/>
          <w:lang w:val="en-US" w:eastAsia="nl-BE"/>
        </w:rPr>
        <w:t xml:space="preserve">A Training Reference Collection contains samples with a high level of </w:t>
      </w:r>
      <w:r w:rsidR="00B419D6">
        <w:rPr>
          <w:rFonts w:eastAsia="Times New Roman" w:cs="Times New Roman"/>
          <w:lang w:val="en-US" w:eastAsia="nl-BE"/>
        </w:rPr>
        <w:t xml:space="preserve">percentage </w:t>
      </w:r>
      <w:r w:rsidRPr="00C94919">
        <w:rPr>
          <w:rFonts w:eastAsia="Times New Roman" w:cs="Times New Roman"/>
          <w:lang w:val="en-US" w:eastAsia="nl-BE"/>
        </w:rPr>
        <w:t xml:space="preserve">agreement </w:t>
      </w:r>
      <w:r w:rsidR="0051222C">
        <w:rPr>
          <w:rFonts w:eastAsia="Times New Roman" w:cs="Times New Roman"/>
          <w:lang w:val="en-US" w:eastAsia="nl-BE"/>
        </w:rPr>
        <w:t xml:space="preserve">(PA) </w:t>
      </w:r>
      <w:r w:rsidRPr="00C94919">
        <w:rPr>
          <w:rFonts w:eastAsia="Times New Roman" w:cs="Times New Roman"/>
          <w:lang w:val="en-US" w:eastAsia="nl-BE"/>
        </w:rPr>
        <w:t>and a low coefficient of variation (CV). It is intended for training new readers and for calibrating age interpretation.</w:t>
      </w:r>
    </w:p>
    <w:p w14:paraId="2803E1D0" w14:textId="0A274BA9" w:rsidR="00E75D48" w:rsidRPr="00C94919" w:rsidRDefault="00E75D48" w:rsidP="004A144E">
      <w:pPr>
        <w:spacing w:before="100" w:beforeAutospacing="1" w:after="100" w:afterAutospacing="1" w:line="240" w:lineRule="auto"/>
        <w:rPr>
          <w:rFonts w:eastAsia="Times New Roman" w:cs="Times New Roman"/>
          <w:lang w:val="en-US" w:eastAsia="nl-BE"/>
        </w:rPr>
      </w:pPr>
      <w:r w:rsidRPr="00C94919">
        <w:rPr>
          <w:rFonts w:eastAsia="Times New Roman" w:cs="Times New Roman"/>
          <w:lang w:val="en-US" w:eastAsia="nl-BE"/>
        </w:rPr>
        <w:t>A Control Reference Collection contains all images of good</w:t>
      </w:r>
      <w:r w:rsidR="00352E23">
        <w:rPr>
          <w:rFonts w:eastAsia="Times New Roman" w:cs="Times New Roman"/>
          <w:lang w:val="en-US" w:eastAsia="nl-BE"/>
        </w:rPr>
        <w:t xml:space="preserve"> age</w:t>
      </w:r>
      <w:r w:rsidRPr="00C94919">
        <w:rPr>
          <w:rFonts w:eastAsia="Times New Roman" w:cs="Times New Roman"/>
          <w:lang w:val="en-US" w:eastAsia="nl-BE"/>
        </w:rPr>
        <w:t xml:space="preserve"> quality</w:t>
      </w:r>
      <w:r w:rsidR="00586400" w:rsidRPr="00586400">
        <w:rPr>
          <w:rFonts w:eastAsia="Times New Roman" w:cs="Times New Roman"/>
          <w:lang w:val="en-US" w:eastAsia="nl-BE"/>
        </w:rPr>
        <w:t xml:space="preserve"> </w:t>
      </w:r>
      <w:r w:rsidR="00586400" w:rsidRPr="00F8030F">
        <w:rPr>
          <w:rFonts w:eastAsia="Times New Roman" w:cs="Times New Roman"/>
          <w:lang w:val="en-US" w:eastAsia="nl-BE"/>
        </w:rPr>
        <w:t>that represent both high- and low</w:t>
      </w:r>
      <w:r w:rsidR="00447D35" w:rsidRPr="00F8030F">
        <w:rPr>
          <w:rFonts w:eastAsia="Times New Roman" w:cs="Times New Roman"/>
          <w:lang w:val="en-US" w:eastAsia="nl-BE"/>
        </w:rPr>
        <w:t>- agreement</w:t>
      </w:r>
      <w:r w:rsidR="00586400" w:rsidRPr="00F8030F">
        <w:rPr>
          <w:rFonts w:eastAsia="Times New Roman" w:cs="Times New Roman"/>
          <w:lang w:val="en-US" w:eastAsia="nl-BE"/>
        </w:rPr>
        <w:t xml:space="preserve"> cases</w:t>
      </w:r>
      <w:r w:rsidR="001558C8">
        <w:rPr>
          <w:rFonts w:eastAsia="Times New Roman" w:cs="Times New Roman"/>
          <w:lang w:val="en-US" w:eastAsia="nl-BE"/>
        </w:rPr>
        <w:t xml:space="preserve">. They are intended to be </w:t>
      </w:r>
      <w:r w:rsidRPr="00C94919">
        <w:rPr>
          <w:rFonts w:eastAsia="Times New Roman" w:cs="Times New Roman"/>
          <w:lang w:val="en-US" w:eastAsia="nl-BE"/>
        </w:rPr>
        <w:t>reused in future events. A CRC can be used to assess temporal consistency within readers, consistency between experienced and new readers, and consistency between different methods.</w:t>
      </w:r>
    </w:p>
    <w:p w14:paraId="37FAA2A2" w14:textId="6AACEFF7" w:rsidR="00E75D48" w:rsidRPr="00C94919" w:rsidRDefault="00E75D48" w:rsidP="004A144E">
      <w:pPr>
        <w:spacing w:before="100" w:beforeAutospacing="1" w:after="100" w:afterAutospacing="1" w:line="240" w:lineRule="auto"/>
        <w:rPr>
          <w:rFonts w:eastAsia="Times New Roman" w:cs="Times New Roman"/>
          <w:lang w:val="en-US" w:eastAsia="nl-BE"/>
        </w:rPr>
      </w:pPr>
      <w:r w:rsidRPr="00C94919">
        <w:rPr>
          <w:rFonts w:eastAsia="Times New Roman" w:cs="Times New Roman"/>
          <w:lang w:val="en-US" w:eastAsia="nl-BE"/>
        </w:rPr>
        <w:t xml:space="preserve">Further information on age reference collections can be found in the WGBIOP document </w:t>
      </w:r>
      <w:commentRangeStart w:id="288"/>
      <w:commentRangeStart w:id="289"/>
      <w:r w:rsidR="00447D35">
        <w:rPr>
          <w:rFonts w:eastAsia="Times New Roman" w:cs="Times New Roman"/>
          <w:lang w:val="en-US" w:eastAsia="nl-BE"/>
        </w:rPr>
        <w:t>“</w:t>
      </w:r>
      <w:r w:rsidRPr="00C94919">
        <w:rPr>
          <w:rFonts w:eastAsia="Times New Roman" w:cs="Times New Roman"/>
          <w:i/>
          <w:iCs/>
          <w:lang w:val="en-US" w:eastAsia="nl-BE"/>
        </w:rPr>
        <w:t>WGBIOP Reference Collection Guidelines</w:t>
      </w:r>
      <w:r w:rsidR="00447D35">
        <w:rPr>
          <w:rFonts w:eastAsia="Times New Roman" w:cs="Times New Roman"/>
          <w:i/>
          <w:iCs/>
          <w:lang w:val="en-US" w:eastAsia="nl-BE"/>
        </w:rPr>
        <w:t>”</w:t>
      </w:r>
      <w:r w:rsidRPr="00C94919">
        <w:rPr>
          <w:rFonts w:eastAsia="Times New Roman" w:cs="Times New Roman"/>
          <w:lang w:val="en-US" w:eastAsia="nl-BE"/>
        </w:rPr>
        <w:t>.</w:t>
      </w:r>
      <w:commentRangeEnd w:id="288"/>
      <w:r w:rsidR="0098600B">
        <w:rPr>
          <w:rStyle w:val="CommentReference"/>
          <w:rFonts w:eastAsia="Times New Roman" w:cs="Times New Roman"/>
          <w:sz w:val="20"/>
          <w:szCs w:val="20"/>
          <w:lang w:val="en-US" w:eastAsia="nl-BE"/>
        </w:rPr>
        <w:commentReference w:id="288"/>
      </w:r>
      <w:commentRangeEnd w:id="289"/>
      <w:r w:rsidR="00DA44EC">
        <w:rPr>
          <w:rStyle w:val="CommentReference"/>
          <w:rFonts w:eastAsia="Times New Roman" w:cs="Times New Roman"/>
          <w:sz w:val="20"/>
          <w:szCs w:val="20"/>
          <w:lang w:val="en-US" w:eastAsia="nl-BE"/>
        </w:rPr>
        <w:commentReference w:id="289"/>
      </w:r>
      <w:r w:rsidR="00572105">
        <w:rPr>
          <w:rFonts w:eastAsia="Times New Roman" w:cs="Times New Roman"/>
          <w:lang w:val="en-US" w:eastAsia="nl-BE"/>
        </w:rPr>
        <w:t xml:space="preserve"> </w:t>
      </w:r>
    </w:p>
    <w:p w14:paraId="253DF1ED" w14:textId="357A18FB" w:rsidR="00E75D48" w:rsidRPr="00C94919" w:rsidRDefault="00E75D48" w:rsidP="004A144E">
      <w:pPr>
        <w:spacing w:before="100" w:beforeAutospacing="1" w:after="100" w:afterAutospacing="1" w:line="240" w:lineRule="auto"/>
        <w:rPr>
          <w:rFonts w:eastAsia="Times New Roman" w:cs="Times New Roman"/>
          <w:lang w:val="en-US" w:eastAsia="nl-BE"/>
        </w:rPr>
      </w:pPr>
      <w:r w:rsidRPr="00C94919">
        <w:rPr>
          <w:rFonts w:eastAsia="Times New Roman" w:cs="Times New Roman"/>
          <w:lang w:val="en-US" w:eastAsia="nl-BE"/>
        </w:rPr>
        <w:t xml:space="preserve">For maturity, only a </w:t>
      </w:r>
      <w:r w:rsidRPr="00C94919">
        <w:rPr>
          <w:rFonts w:eastAsia="Times New Roman" w:cs="Times New Roman"/>
          <w:b/>
          <w:bCs/>
          <w:lang w:val="en-US" w:eastAsia="nl-BE"/>
        </w:rPr>
        <w:t>Training Reference Collection</w:t>
      </w:r>
      <w:r w:rsidRPr="00C94919">
        <w:rPr>
          <w:rFonts w:eastAsia="Times New Roman" w:cs="Times New Roman"/>
          <w:lang w:val="en-US" w:eastAsia="nl-BE"/>
        </w:rPr>
        <w:t xml:space="preserve"> can be created in SmartDots. The maturity TRC includes only samples for which histological images have been annotated by an expert (i.e. the event organizer or </w:t>
      </w:r>
      <w:r w:rsidR="00D13CE5" w:rsidRPr="00C94919">
        <w:rPr>
          <w:rFonts w:eastAsia="Times New Roman" w:cs="Times New Roman"/>
          <w:lang w:val="en-US" w:eastAsia="nl-BE"/>
        </w:rPr>
        <w:t>a</w:t>
      </w:r>
      <w:r w:rsidRPr="00C94919">
        <w:rPr>
          <w:rFonts w:eastAsia="Times New Roman" w:cs="Times New Roman"/>
          <w:lang w:val="en-US" w:eastAsia="nl-BE"/>
        </w:rPr>
        <w:t xml:space="preserve"> delegate)</w:t>
      </w:r>
      <w:r w:rsidR="00DC7FF7">
        <w:rPr>
          <w:rFonts w:eastAsia="Times New Roman" w:cs="Times New Roman"/>
          <w:lang w:val="en-US" w:eastAsia="nl-BE"/>
        </w:rPr>
        <w:t>, in order to have a “true” maturity stage</w:t>
      </w:r>
      <w:r w:rsidRPr="00C94919">
        <w:rPr>
          <w:rFonts w:eastAsia="Times New Roman" w:cs="Times New Roman"/>
          <w:lang w:val="en-US" w:eastAsia="nl-BE"/>
        </w:rPr>
        <w:t>.</w:t>
      </w:r>
    </w:p>
    <w:p w14:paraId="564F2BED" w14:textId="64830647" w:rsidR="00630E5D" w:rsidRPr="00630E5D" w:rsidRDefault="00FA2B86" w:rsidP="00C94919">
      <w:pPr>
        <w:pStyle w:val="Heading2"/>
      </w:pPr>
      <w:bookmarkStart w:id="290" w:name="_Toc240615530"/>
      <w:r>
        <w:t>Creati</w:t>
      </w:r>
      <w:r w:rsidR="001C25C8">
        <w:t>ng</w:t>
      </w:r>
      <w:r>
        <w:t xml:space="preserve"> Reference Collections</w:t>
      </w:r>
      <w:bookmarkEnd w:id="290"/>
    </w:p>
    <w:p w14:paraId="5D47D717" w14:textId="133A7870" w:rsidR="00FA2B86" w:rsidRDefault="00FA2B86" w:rsidP="00FA2B86">
      <w:pPr>
        <w:pStyle w:val="Heading3"/>
      </w:pPr>
      <w:bookmarkStart w:id="291" w:name="_Toc240615531"/>
      <w:r>
        <w:t>Age</w:t>
      </w:r>
      <w:bookmarkEnd w:id="291"/>
      <w:r>
        <w:t xml:space="preserve"> </w:t>
      </w:r>
    </w:p>
    <w:p w14:paraId="4CD10630" w14:textId="0464C3EB" w:rsidR="00FB661B" w:rsidRPr="00C94919" w:rsidRDefault="00FB661B" w:rsidP="00C94919">
      <w:pPr>
        <w:spacing w:before="100" w:beforeAutospacing="1" w:after="100" w:afterAutospacing="1" w:line="240" w:lineRule="auto"/>
        <w:rPr>
          <w:rFonts w:eastAsia="Times New Roman" w:cs="Times New Roman"/>
          <w:lang w:val="en-US" w:eastAsia="nl-BE"/>
        </w:rPr>
      </w:pPr>
      <w:r w:rsidRPr="00C94919">
        <w:rPr>
          <w:rFonts w:eastAsia="Times New Roman" w:cs="Times New Roman"/>
          <w:lang w:val="en-US" w:eastAsia="nl-BE"/>
        </w:rPr>
        <w:t xml:space="preserve">For age, thresholds for percentage agreement (PA) and coefficient of variation (CV) have been established </w:t>
      </w:r>
      <w:r w:rsidR="008475FA">
        <w:rPr>
          <w:rFonts w:eastAsia="Times New Roman" w:cs="Times New Roman"/>
          <w:lang w:val="en-US" w:eastAsia="nl-BE"/>
        </w:rPr>
        <w:t xml:space="preserve">per species </w:t>
      </w:r>
      <w:r w:rsidRPr="00C94919">
        <w:rPr>
          <w:rFonts w:eastAsia="Times New Roman" w:cs="Times New Roman"/>
          <w:lang w:val="en-US" w:eastAsia="nl-BE"/>
        </w:rPr>
        <w:t>to determine which samples will be included in a TRC. For example, only samples with an agreement greater than 90% and a CV lower than 15% will be selected for a reference collection.</w:t>
      </w:r>
    </w:p>
    <w:p w14:paraId="09E747BE" w14:textId="77777777" w:rsidR="00FB661B" w:rsidRPr="00C94919" w:rsidRDefault="00FB661B" w:rsidP="00C94919">
      <w:pPr>
        <w:spacing w:before="100" w:beforeAutospacing="1" w:after="100" w:afterAutospacing="1" w:line="240" w:lineRule="auto"/>
        <w:rPr>
          <w:rFonts w:eastAsia="Times New Roman" w:cs="Times New Roman"/>
          <w:lang w:val="en-US" w:eastAsia="nl-BE"/>
        </w:rPr>
      </w:pPr>
      <w:r w:rsidRPr="00C94919">
        <w:rPr>
          <w:rFonts w:eastAsia="Times New Roman" w:cs="Times New Roman"/>
          <w:lang w:val="en-US" w:eastAsia="nl-BE"/>
        </w:rPr>
        <w:t xml:space="preserve">The thresholds can be accessed from the </w:t>
      </w:r>
      <w:r w:rsidRPr="00C94919">
        <w:rPr>
          <w:rFonts w:eastAsia="Times New Roman" w:cs="Times New Roman"/>
          <w:b/>
          <w:bCs/>
          <w:lang w:val="en-US" w:eastAsia="nl-BE"/>
        </w:rPr>
        <w:t>Manage Events and Users</w:t>
      </w:r>
      <w:r w:rsidRPr="00C94919">
        <w:rPr>
          <w:rFonts w:eastAsia="Times New Roman" w:cs="Times New Roman"/>
          <w:lang w:val="en-US" w:eastAsia="nl-BE"/>
        </w:rPr>
        <w:t xml:space="preserve"> page by clicking </w:t>
      </w:r>
      <w:r w:rsidRPr="00C94919">
        <w:rPr>
          <w:rFonts w:eastAsia="Times New Roman" w:cs="Times New Roman"/>
          <w:b/>
          <w:bCs/>
          <w:lang w:val="en-US" w:eastAsia="nl-BE"/>
        </w:rPr>
        <w:t>“Customize the thresholds for selecting samples into the training reference collections”</w:t>
      </w:r>
      <w:r w:rsidRPr="00C94919">
        <w:rPr>
          <w:rFonts w:eastAsia="Times New Roman" w:cs="Times New Roman"/>
          <w:lang w:val="en-US" w:eastAsia="nl-BE"/>
        </w:rPr>
        <w:t xml:space="preserve"> (Figure 6-1).</w:t>
      </w:r>
    </w:p>
    <w:p w14:paraId="08B7F182" w14:textId="62D45469" w:rsidR="00FB661B" w:rsidRPr="00C94919" w:rsidRDefault="00FB661B" w:rsidP="00C94919">
      <w:pPr>
        <w:spacing w:before="100" w:beforeAutospacing="1" w:after="100" w:afterAutospacing="1" w:line="240" w:lineRule="auto"/>
        <w:rPr>
          <w:rFonts w:eastAsia="Times New Roman" w:cs="Times New Roman"/>
          <w:lang w:val="en-US" w:eastAsia="nl-BE"/>
        </w:rPr>
      </w:pPr>
      <w:r w:rsidRPr="00C94919">
        <w:rPr>
          <w:rFonts w:eastAsia="Times New Roman" w:cs="Times New Roman"/>
          <w:lang w:val="en-US" w:eastAsia="nl-BE"/>
        </w:rPr>
        <w:t xml:space="preserve">Country coordinators can </w:t>
      </w:r>
      <w:r w:rsidR="0098600B">
        <w:rPr>
          <w:rFonts w:eastAsia="Times New Roman" w:cs="Times New Roman"/>
          <w:lang w:val="en-US" w:eastAsia="nl-BE"/>
        </w:rPr>
        <w:t>set</w:t>
      </w:r>
      <w:r w:rsidRPr="00C94919">
        <w:rPr>
          <w:rFonts w:eastAsia="Times New Roman" w:cs="Times New Roman"/>
          <w:lang w:val="en-US" w:eastAsia="nl-BE"/>
        </w:rPr>
        <w:t xml:space="preserve"> the PA and CV thresholds in this table by clicking the </w:t>
      </w:r>
      <w:r w:rsidRPr="00C94919">
        <w:rPr>
          <w:rFonts w:eastAsia="Times New Roman" w:cs="Times New Roman"/>
          <w:b/>
          <w:bCs/>
          <w:lang w:val="en-US" w:eastAsia="nl-BE"/>
        </w:rPr>
        <w:t>Edit</w:t>
      </w:r>
      <w:r w:rsidRPr="00C94919">
        <w:rPr>
          <w:rFonts w:eastAsia="Times New Roman" w:cs="Times New Roman"/>
          <w:lang w:val="en-US" w:eastAsia="nl-BE"/>
        </w:rPr>
        <w:t xml:space="preserve"> icon (Figure 6-2)</w:t>
      </w:r>
      <w:r w:rsidR="0098600B">
        <w:rPr>
          <w:rFonts w:eastAsia="Times New Roman" w:cs="Times New Roman"/>
          <w:lang w:val="en-US" w:eastAsia="nl-BE"/>
        </w:rPr>
        <w:t>,</w:t>
      </w:r>
      <w:r w:rsidRPr="00C94919">
        <w:rPr>
          <w:rFonts w:eastAsia="Times New Roman" w:cs="Times New Roman"/>
          <w:lang w:val="en-US" w:eastAsia="nl-BE"/>
        </w:rPr>
        <w:t xml:space="preserve"> thresholds are approved by WGBIOP and should remain fixed. </w:t>
      </w:r>
    </w:p>
    <w:p w14:paraId="294CFED9" w14:textId="3DB38E2A" w:rsidR="0073492C" w:rsidRDefault="008A3DE2" w:rsidP="00AC6272">
      <w:r w:rsidRPr="008A3DE2">
        <w:rPr>
          <w:noProof/>
        </w:rPr>
        <w:drawing>
          <wp:inline distT="0" distB="0" distL="0" distR="0" wp14:anchorId="2C61BC39" wp14:editId="538D1FDF">
            <wp:extent cx="4991405" cy="2111657"/>
            <wp:effectExtent l="0" t="0" r="0" b="3175"/>
            <wp:docPr id="9085911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91181" name=""/>
                    <pic:cNvPicPr/>
                  </pic:nvPicPr>
                  <pic:blipFill>
                    <a:blip r:embed="rId71"/>
                    <a:stretch>
                      <a:fillRect/>
                    </a:stretch>
                  </pic:blipFill>
                  <pic:spPr>
                    <a:xfrm>
                      <a:off x="0" y="0"/>
                      <a:ext cx="4996237" cy="2113701"/>
                    </a:xfrm>
                    <a:prstGeom prst="rect">
                      <a:avLst/>
                    </a:prstGeom>
                  </pic:spPr>
                </pic:pic>
              </a:graphicData>
            </a:graphic>
          </wp:inline>
        </w:drawing>
      </w:r>
    </w:p>
    <w:p w14:paraId="5EBB9BA9" w14:textId="2A47B5A4" w:rsidR="006F5F38" w:rsidRDefault="0060306E" w:rsidP="0060306E">
      <w:pPr>
        <w:pStyle w:val="Caption"/>
      </w:pPr>
      <w:bookmarkStart w:id="292" w:name="_Ref239161050"/>
      <w:r>
        <w:t xml:space="preserve">Figure </w:t>
      </w:r>
      <w:r w:rsidR="00B00FCD">
        <w:fldChar w:fldCharType="begin"/>
      </w:r>
      <w:r w:rsidR="00B00FCD">
        <w:instrText xml:space="preserve"> STYLEREF 1 \s </w:instrText>
      </w:r>
      <w:r w:rsidR="00B00FCD">
        <w:fldChar w:fldCharType="separate"/>
      </w:r>
      <w:r w:rsidR="00B00FCD">
        <w:rPr>
          <w:noProof/>
        </w:rPr>
        <w:t>6</w:t>
      </w:r>
      <w:r w:rsidR="00B00FCD">
        <w:fldChar w:fldCharType="end"/>
      </w:r>
      <w:r w:rsidR="00B00FCD">
        <w:noBreakHyphen/>
      </w:r>
      <w:r w:rsidR="00B00FCD">
        <w:fldChar w:fldCharType="begin"/>
      </w:r>
      <w:r w:rsidR="00B00FCD">
        <w:instrText xml:space="preserve"> SEQ Figure \* ARABIC \s 1 </w:instrText>
      </w:r>
      <w:r w:rsidR="00B00FCD">
        <w:fldChar w:fldCharType="separate"/>
      </w:r>
      <w:r w:rsidR="00B00FCD">
        <w:rPr>
          <w:noProof/>
        </w:rPr>
        <w:t>1</w:t>
      </w:r>
      <w:r w:rsidR="00B00FCD">
        <w:fldChar w:fldCharType="end"/>
      </w:r>
      <w:bookmarkEnd w:id="292"/>
      <w:r>
        <w:t xml:space="preserve">. </w:t>
      </w:r>
      <w:r w:rsidR="008A5209">
        <w:t xml:space="preserve">Manage events and Users page. </w:t>
      </w:r>
    </w:p>
    <w:p w14:paraId="5D7C2876" w14:textId="77777777" w:rsidR="008A5209" w:rsidRPr="008A5209" w:rsidRDefault="008A5209" w:rsidP="008A5209"/>
    <w:p w14:paraId="409F88D5" w14:textId="494402BF" w:rsidR="006F5F38" w:rsidRDefault="00763649" w:rsidP="00AC6272">
      <w:r w:rsidRPr="00763649">
        <w:rPr>
          <w:noProof/>
        </w:rPr>
        <w:drawing>
          <wp:inline distT="0" distB="0" distL="0" distR="0" wp14:anchorId="512A3F4A" wp14:editId="197D482D">
            <wp:extent cx="4733200" cy="2721254"/>
            <wp:effectExtent l="0" t="0" r="0" b="3175"/>
            <wp:docPr id="7479257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925798" name=""/>
                    <pic:cNvPicPr/>
                  </pic:nvPicPr>
                  <pic:blipFill>
                    <a:blip r:embed="rId72"/>
                    <a:stretch>
                      <a:fillRect/>
                    </a:stretch>
                  </pic:blipFill>
                  <pic:spPr>
                    <a:xfrm>
                      <a:off x="0" y="0"/>
                      <a:ext cx="4738265" cy="2724166"/>
                    </a:xfrm>
                    <a:prstGeom prst="rect">
                      <a:avLst/>
                    </a:prstGeom>
                  </pic:spPr>
                </pic:pic>
              </a:graphicData>
            </a:graphic>
          </wp:inline>
        </w:drawing>
      </w:r>
    </w:p>
    <w:p w14:paraId="19D9BC04" w14:textId="7ABBA943" w:rsidR="0073492C" w:rsidRDefault="00C50B88" w:rsidP="00C50B88">
      <w:pPr>
        <w:pStyle w:val="Caption"/>
      </w:pPr>
      <w:bookmarkStart w:id="293" w:name="_Ref239161218"/>
      <w:r>
        <w:t xml:space="preserve">Figure </w:t>
      </w:r>
      <w:r w:rsidR="00B00FCD">
        <w:fldChar w:fldCharType="begin"/>
      </w:r>
      <w:r w:rsidR="00B00FCD">
        <w:instrText xml:space="preserve"> STYLEREF 1 \s </w:instrText>
      </w:r>
      <w:r w:rsidR="00B00FCD">
        <w:fldChar w:fldCharType="separate"/>
      </w:r>
      <w:r w:rsidR="00B00FCD">
        <w:rPr>
          <w:noProof/>
        </w:rPr>
        <w:t>6</w:t>
      </w:r>
      <w:r w:rsidR="00B00FCD">
        <w:fldChar w:fldCharType="end"/>
      </w:r>
      <w:r w:rsidR="00B00FCD">
        <w:noBreakHyphen/>
      </w:r>
      <w:r w:rsidR="00B00FCD">
        <w:fldChar w:fldCharType="begin"/>
      </w:r>
      <w:r w:rsidR="00B00FCD">
        <w:instrText xml:space="preserve"> SEQ Figure \* ARABIC \s 1 </w:instrText>
      </w:r>
      <w:r w:rsidR="00B00FCD">
        <w:fldChar w:fldCharType="separate"/>
      </w:r>
      <w:r w:rsidR="00B00FCD">
        <w:rPr>
          <w:noProof/>
        </w:rPr>
        <w:t>2</w:t>
      </w:r>
      <w:r w:rsidR="00B00FCD">
        <w:fldChar w:fldCharType="end"/>
      </w:r>
      <w:bookmarkEnd w:id="293"/>
      <w:r>
        <w:t xml:space="preserve">. </w:t>
      </w:r>
      <w:r w:rsidR="00F901C1">
        <w:t xml:space="preserve">Percentage Agreement (PA) and Coefficient of Variation (CV) </w:t>
      </w:r>
      <w:r>
        <w:t>Threshold table</w:t>
      </w:r>
    </w:p>
    <w:p w14:paraId="56C2FDD3" w14:textId="77777777" w:rsidR="00C50B88" w:rsidRPr="00C50B88" w:rsidRDefault="00C50B88" w:rsidP="006B7300"/>
    <w:p w14:paraId="664C7E6F" w14:textId="400897CC" w:rsidR="006901D6" w:rsidRPr="008A17F2" w:rsidRDefault="006901D6" w:rsidP="006B7300">
      <w:pPr>
        <w:rPr>
          <w:lang w:val="en-US"/>
        </w:rPr>
      </w:pPr>
      <w:r w:rsidRPr="008A17F2">
        <w:rPr>
          <w:lang w:val="en-US"/>
        </w:rPr>
        <w:t xml:space="preserve">After a WGBIOP exchange or workshop has been closed, both a </w:t>
      </w:r>
      <w:r w:rsidR="001E2E76" w:rsidRPr="008A17F2">
        <w:rPr>
          <w:lang w:val="en-US"/>
        </w:rPr>
        <w:t xml:space="preserve">TRC and a </w:t>
      </w:r>
      <w:r w:rsidRPr="008A17F2">
        <w:rPr>
          <w:lang w:val="en-US"/>
        </w:rPr>
        <w:t xml:space="preserve">CRC can be created from the </w:t>
      </w:r>
      <w:r w:rsidRPr="008A17F2">
        <w:rPr>
          <w:b/>
          <w:bCs/>
          <w:lang w:val="en-US"/>
        </w:rPr>
        <w:t>Edit Event</w:t>
      </w:r>
      <w:r w:rsidRPr="008A17F2">
        <w:rPr>
          <w:lang w:val="en-US"/>
        </w:rPr>
        <w:t xml:space="preserve"> page.</w:t>
      </w:r>
    </w:p>
    <w:p w14:paraId="1A7ACA63" w14:textId="460566F7" w:rsidR="006901D6" w:rsidRPr="00302F75" w:rsidRDefault="006901D6" w:rsidP="006B7300">
      <w:pPr>
        <w:pStyle w:val="ListParagraph"/>
        <w:numPr>
          <w:ilvl w:val="0"/>
          <w:numId w:val="56"/>
        </w:numPr>
        <w:rPr>
          <w:lang w:val="en-US"/>
        </w:rPr>
      </w:pPr>
      <w:r w:rsidRPr="00302F75">
        <w:rPr>
          <w:b/>
          <w:bCs/>
          <w:lang w:val="en-US"/>
        </w:rPr>
        <w:t>Creation of a TRC:</w:t>
      </w:r>
      <w:r w:rsidRPr="00302F75">
        <w:rPr>
          <w:lang w:val="en-US"/>
        </w:rPr>
        <w:t xml:space="preserve"> Click </w:t>
      </w:r>
      <w:r w:rsidRPr="00302F75">
        <w:rPr>
          <w:b/>
          <w:bCs/>
          <w:lang w:val="en-US"/>
        </w:rPr>
        <w:t>“Copy the Samples of this Event to a Training Reference Collection”</w:t>
      </w:r>
      <w:r w:rsidRPr="00302F75">
        <w:rPr>
          <w:lang w:val="en-US"/>
        </w:rPr>
        <w:t xml:space="preserve"> (</w:t>
      </w:r>
      <w:r w:rsidR="00BD7E51" w:rsidRPr="00273379">
        <w:rPr>
          <w:lang w:val="en-US"/>
        </w:rPr>
        <w:fldChar w:fldCharType="begin"/>
      </w:r>
      <w:r w:rsidR="00BD7E51" w:rsidRPr="00273379">
        <w:rPr>
          <w:lang w:val="en-US"/>
        </w:rPr>
        <w:instrText xml:space="preserve"> REF _Ref239156005 \h </w:instrText>
      </w:r>
      <w:r w:rsidR="00BD7E51" w:rsidRPr="00273379">
        <w:rPr>
          <w:lang w:val="en-US"/>
        </w:rPr>
      </w:r>
      <w:r w:rsidR="00BD7E51" w:rsidRPr="00273379">
        <w:rPr>
          <w:lang w:val="en-US"/>
        </w:rPr>
        <w:fldChar w:fldCharType="separate"/>
      </w:r>
      <w:r w:rsidR="00BD7E51">
        <w:t xml:space="preserve">Figure </w:t>
      </w:r>
      <w:r w:rsidR="00BD7E51">
        <w:rPr>
          <w:noProof/>
        </w:rPr>
        <w:t>6</w:t>
      </w:r>
      <w:r w:rsidR="00BD7E51">
        <w:noBreakHyphen/>
      </w:r>
      <w:r w:rsidR="00BD7E51">
        <w:rPr>
          <w:noProof/>
        </w:rPr>
        <w:t>3</w:t>
      </w:r>
      <w:r w:rsidR="00BD7E51" w:rsidRPr="00273379">
        <w:rPr>
          <w:lang w:val="en-US"/>
        </w:rPr>
        <w:fldChar w:fldCharType="end"/>
      </w:r>
      <w:r w:rsidR="00BD7E51" w:rsidRPr="00273379">
        <w:rPr>
          <w:lang w:val="en-US"/>
        </w:rPr>
        <w:t>)</w:t>
      </w:r>
      <w:r w:rsidR="00BD7E51" w:rsidRPr="0062124C">
        <w:rPr>
          <w:lang w:val="en-US"/>
        </w:rPr>
        <w:t xml:space="preserve">. </w:t>
      </w:r>
      <w:r w:rsidRPr="00302F75">
        <w:rPr>
          <w:lang w:val="en-US"/>
        </w:rPr>
        <w:t>The TRC will then be created automatically and will appear in the event overview list.</w:t>
      </w:r>
    </w:p>
    <w:p w14:paraId="73B2F9E6" w14:textId="07605740" w:rsidR="006901D6" w:rsidRPr="00302F75" w:rsidRDefault="006901D6" w:rsidP="006B7300">
      <w:pPr>
        <w:ind w:left="720"/>
        <w:rPr>
          <w:lang w:val="en-US"/>
        </w:rPr>
      </w:pPr>
      <w:r w:rsidRPr="00302F75">
        <w:rPr>
          <w:lang w:val="en-US"/>
        </w:rPr>
        <w:t>Samples that meet the PA and CV thresholds specified in the threshold table will be transferred to the reference collection, together with the annotations provided by all advanced readers.</w:t>
      </w:r>
      <w:r w:rsidR="00951521">
        <w:rPr>
          <w:lang w:val="en-US"/>
        </w:rPr>
        <w:t xml:space="preserve"> </w:t>
      </w:r>
      <w:r w:rsidR="003971A5">
        <w:t>The person who added samples to a reference collection automatically becomes a delegate in the reference collection.</w:t>
      </w:r>
    </w:p>
    <w:p w14:paraId="3429E6C4" w14:textId="7BE59877" w:rsidR="006901D6" w:rsidRPr="00302F75" w:rsidRDefault="006901D6" w:rsidP="006B7300">
      <w:pPr>
        <w:ind w:left="720"/>
        <w:rPr>
          <w:lang w:val="en-US"/>
        </w:rPr>
      </w:pPr>
      <w:r w:rsidRPr="00302F75">
        <w:rPr>
          <w:lang w:val="en-US"/>
        </w:rPr>
        <w:t xml:space="preserve">If only the annotations of a specific expert reader should be transferred to the TRC, </w:t>
      </w:r>
      <w:r w:rsidR="00870DDF">
        <w:rPr>
          <w:lang w:val="en-US"/>
        </w:rPr>
        <w:t xml:space="preserve">you can </w:t>
      </w:r>
      <w:r w:rsidRPr="00302F75">
        <w:rPr>
          <w:lang w:val="en-US"/>
        </w:rPr>
        <w:t xml:space="preserve">enter the </w:t>
      </w:r>
      <w:commentRangeStart w:id="294"/>
      <w:r w:rsidRPr="00302F75">
        <w:rPr>
          <w:lang w:val="en-US"/>
        </w:rPr>
        <w:t xml:space="preserve">SmartUser name or email address </w:t>
      </w:r>
      <w:commentRangeEnd w:id="294"/>
      <w:r w:rsidR="00302F75" w:rsidRPr="00302F75">
        <w:rPr>
          <w:rStyle w:val="CommentReference"/>
          <w:sz w:val="20"/>
          <w:szCs w:val="20"/>
          <w:lang w:val="en-US"/>
        </w:rPr>
        <w:commentReference w:id="294"/>
      </w:r>
      <w:r w:rsidRPr="00302F75">
        <w:rPr>
          <w:lang w:val="en-US"/>
        </w:rPr>
        <w:t xml:space="preserve">of that reader in </w:t>
      </w:r>
      <w:r w:rsidRPr="00302F75">
        <w:rPr>
          <w:b/>
          <w:bCs/>
          <w:lang w:val="en-US"/>
        </w:rPr>
        <w:t>“Copy annotations from SmartUser (optional)”</w:t>
      </w:r>
      <w:r w:rsidRPr="00302F75">
        <w:rPr>
          <w:lang w:val="en-US"/>
        </w:rPr>
        <w:t>. In this case, only that reader’s annotations will be transferred, provided that the reader’s annotation matches the modal age. If it does not match the modal age, the annotations of all expert readers will be transferred.</w:t>
      </w:r>
      <w:r w:rsidR="00262626">
        <w:rPr>
          <w:lang w:val="en-US"/>
        </w:rPr>
        <w:t xml:space="preserve"> Copying only one reader</w:t>
      </w:r>
      <w:r w:rsidR="00447BEA">
        <w:rPr>
          <w:lang w:val="en-US"/>
        </w:rPr>
        <w:t>’</w:t>
      </w:r>
      <w:r w:rsidR="00262626">
        <w:rPr>
          <w:lang w:val="en-US"/>
        </w:rPr>
        <w:t>s annotation will sa</w:t>
      </w:r>
      <w:r w:rsidR="003972C9">
        <w:rPr>
          <w:lang w:val="en-US"/>
        </w:rPr>
        <w:t>v</w:t>
      </w:r>
      <w:r w:rsidR="00262626">
        <w:rPr>
          <w:lang w:val="en-US"/>
        </w:rPr>
        <w:t xml:space="preserve">e time </w:t>
      </w:r>
      <w:r w:rsidR="003972C9">
        <w:rPr>
          <w:lang w:val="en-US"/>
        </w:rPr>
        <w:t xml:space="preserve">for </w:t>
      </w:r>
      <w:r w:rsidR="004942AD">
        <w:rPr>
          <w:lang w:val="en-US"/>
        </w:rPr>
        <w:t xml:space="preserve">cleaning </w:t>
      </w:r>
      <w:r w:rsidR="003972C9">
        <w:rPr>
          <w:lang w:val="en-US"/>
        </w:rPr>
        <w:t xml:space="preserve">the </w:t>
      </w:r>
      <w:r w:rsidR="00E81C6E">
        <w:rPr>
          <w:lang w:val="en-US"/>
        </w:rPr>
        <w:t>TRC afterwards</w:t>
      </w:r>
      <w:r w:rsidR="003972C9">
        <w:rPr>
          <w:lang w:val="en-US"/>
        </w:rPr>
        <w:t xml:space="preserve">. </w:t>
      </w:r>
    </w:p>
    <w:p w14:paraId="4686AA92" w14:textId="5652AD33" w:rsidR="006901D6" w:rsidRDefault="006901D6" w:rsidP="001B2E50">
      <w:pPr>
        <w:ind w:left="720"/>
        <w:rPr>
          <w:lang w:val="en-US"/>
        </w:rPr>
      </w:pPr>
      <w:r w:rsidRPr="00302F75">
        <w:rPr>
          <w:lang w:val="en-US"/>
        </w:rPr>
        <w:t>Another programmed condition is that a sample will only be transferred if there are</w:t>
      </w:r>
      <w:r w:rsidR="003972C9">
        <w:rPr>
          <w:lang w:val="en-US"/>
        </w:rPr>
        <w:t xml:space="preserve"> readings from</w:t>
      </w:r>
      <w:r w:rsidRPr="00302F75">
        <w:rPr>
          <w:lang w:val="en-US"/>
        </w:rPr>
        <w:t xml:space="preserve"> at least </w:t>
      </w:r>
      <w:r w:rsidRPr="00302F75">
        <w:rPr>
          <w:b/>
          <w:bCs/>
          <w:lang w:val="en-US"/>
        </w:rPr>
        <w:t xml:space="preserve">three advanced readers from </w:t>
      </w:r>
      <w:r w:rsidR="00B11702">
        <w:rPr>
          <w:b/>
          <w:bCs/>
          <w:lang w:val="en-US"/>
        </w:rPr>
        <w:t xml:space="preserve">at least </w:t>
      </w:r>
      <w:r w:rsidRPr="00302F75">
        <w:rPr>
          <w:b/>
          <w:bCs/>
          <w:lang w:val="en-US"/>
        </w:rPr>
        <w:t>two different institutes</w:t>
      </w:r>
      <w:r w:rsidR="00403EBB">
        <w:rPr>
          <w:b/>
          <w:bCs/>
          <w:lang w:val="en-US"/>
        </w:rPr>
        <w:t xml:space="preserve"> agreeing on the modal age</w:t>
      </w:r>
      <w:r w:rsidRPr="00302F75">
        <w:rPr>
          <w:lang w:val="en-US"/>
        </w:rPr>
        <w:t>. Therefore, it is important to note that changing a reader’s status from advanced to basic, or vice versa, can affect which samples are transferred to a Training Reference Collection.</w:t>
      </w:r>
    </w:p>
    <w:p w14:paraId="1FD19357" w14:textId="77777777" w:rsidR="00E56562" w:rsidRPr="008A17F2" w:rsidRDefault="00E56562" w:rsidP="00E56562">
      <w:pPr>
        <w:pStyle w:val="ListParagraph"/>
        <w:numPr>
          <w:ilvl w:val="0"/>
          <w:numId w:val="56"/>
        </w:numPr>
        <w:rPr>
          <w:lang w:val="en-US"/>
        </w:rPr>
      </w:pPr>
      <w:r w:rsidRPr="008A17F2">
        <w:rPr>
          <w:b/>
          <w:bCs/>
          <w:lang w:val="en-US"/>
        </w:rPr>
        <w:t>Creation of a CRC:</w:t>
      </w:r>
      <w:r w:rsidRPr="008A17F2">
        <w:rPr>
          <w:lang w:val="en-US"/>
        </w:rPr>
        <w:t xml:space="preserve"> Click </w:t>
      </w:r>
      <w:r w:rsidRPr="008A17F2">
        <w:rPr>
          <w:b/>
          <w:bCs/>
          <w:lang w:val="en-US"/>
        </w:rPr>
        <w:t>“Copy the Samples of this Event to a Control Reference Collection”</w:t>
      </w:r>
      <w:r w:rsidRPr="008A17F2">
        <w:rPr>
          <w:lang w:val="en-US"/>
        </w:rPr>
        <w:t xml:space="preserve"> (</w:t>
      </w:r>
      <w:r w:rsidRPr="00273379">
        <w:rPr>
          <w:lang w:val="en-US"/>
        </w:rPr>
        <w:fldChar w:fldCharType="begin"/>
      </w:r>
      <w:r w:rsidRPr="00273379">
        <w:rPr>
          <w:lang w:val="en-US"/>
        </w:rPr>
        <w:instrText xml:space="preserve"> REF _Ref239156005 \h </w:instrText>
      </w:r>
      <w:r w:rsidRPr="00273379">
        <w:rPr>
          <w:lang w:val="en-US"/>
        </w:rPr>
      </w:r>
      <w:r w:rsidRPr="00273379">
        <w:rPr>
          <w:lang w:val="en-US"/>
        </w:rPr>
        <w:fldChar w:fldCharType="separate"/>
      </w:r>
      <w:r>
        <w:t xml:space="preserve">Figure </w:t>
      </w:r>
      <w:r>
        <w:rPr>
          <w:noProof/>
        </w:rPr>
        <w:t>6</w:t>
      </w:r>
      <w:r>
        <w:noBreakHyphen/>
      </w:r>
      <w:r>
        <w:rPr>
          <w:noProof/>
        </w:rPr>
        <w:t>3</w:t>
      </w:r>
      <w:r w:rsidRPr="00273379">
        <w:rPr>
          <w:lang w:val="en-US"/>
        </w:rPr>
        <w:fldChar w:fldCharType="end"/>
      </w:r>
      <w:r w:rsidRPr="00273379">
        <w:rPr>
          <w:lang w:val="en-US"/>
        </w:rPr>
        <w:t>)</w:t>
      </w:r>
      <w:r w:rsidRPr="008A17F2">
        <w:rPr>
          <w:lang w:val="en-US"/>
        </w:rPr>
        <w:t>. The CRC will then be created automatically and will appear in the event overview list.</w:t>
      </w:r>
    </w:p>
    <w:p w14:paraId="460E2415" w14:textId="77777777" w:rsidR="00E56562" w:rsidRPr="008A17F2" w:rsidRDefault="00E56562" w:rsidP="00E56562">
      <w:pPr>
        <w:ind w:left="720"/>
        <w:rPr>
          <w:lang w:val="en-US"/>
        </w:rPr>
      </w:pPr>
      <w:r w:rsidRPr="008A17F2">
        <w:rPr>
          <w:lang w:val="en-US"/>
        </w:rPr>
        <w:t>All samples with good age quality will be copied to the CRC. Samples with a high percentage of AQ3 scores will not be transferred if more than 50% of readers assign</w:t>
      </w:r>
      <w:r>
        <w:rPr>
          <w:lang w:val="en-US"/>
        </w:rPr>
        <w:t>ed</w:t>
      </w:r>
      <w:r w:rsidRPr="008A17F2">
        <w:rPr>
          <w:lang w:val="en-US"/>
        </w:rPr>
        <w:t xml:space="preserve"> an AQ3 or AQ3-QA score</w:t>
      </w:r>
      <w:r>
        <w:rPr>
          <w:lang w:val="en-US"/>
        </w:rPr>
        <w:t xml:space="preserve"> in the original event</w:t>
      </w:r>
      <w:r w:rsidRPr="008A17F2">
        <w:rPr>
          <w:lang w:val="en-US"/>
        </w:rPr>
        <w:t>.</w:t>
      </w:r>
    </w:p>
    <w:p w14:paraId="278B0B4D" w14:textId="199F0424" w:rsidR="00E56562" w:rsidRPr="00DA44EC" w:rsidRDefault="00E56562" w:rsidP="00E56562">
      <w:pPr>
        <w:ind w:left="720"/>
        <w:rPr>
          <w:lang w:val="en-US"/>
        </w:rPr>
      </w:pPr>
      <w:r w:rsidRPr="008A17F2">
        <w:rPr>
          <w:lang w:val="en-US"/>
        </w:rPr>
        <w:t xml:space="preserve">In a CRC, annotations are not visible in the SmartDots software. Only the </w:t>
      </w:r>
      <w:r w:rsidR="002D57EF">
        <w:rPr>
          <w:lang w:val="en-US"/>
        </w:rPr>
        <w:t xml:space="preserve">modal age </w:t>
      </w:r>
      <w:r w:rsidR="00E05BA4">
        <w:rPr>
          <w:lang w:val="en-US"/>
        </w:rPr>
        <w:t>(</w:t>
      </w:r>
      <w:r w:rsidRPr="008A17F2">
        <w:rPr>
          <w:lang w:val="en-US"/>
        </w:rPr>
        <w:t>MA</w:t>
      </w:r>
      <w:r w:rsidR="00E05BA4">
        <w:rPr>
          <w:lang w:val="en-US"/>
        </w:rPr>
        <w:t>)</w:t>
      </w:r>
      <w:r w:rsidRPr="008A17F2">
        <w:rPr>
          <w:lang w:val="en-US"/>
        </w:rPr>
        <w:t xml:space="preserve">, PA, CV, and the </w:t>
      </w:r>
      <w:commentRangeStart w:id="295"/>
      <w:r w:rsidRPr="008A17F2">
        <w:rPr>
          <w:lang w:val="en-US"/>
        </w:rPr>
        <w:t xml:space="preserve">number of </w:t>
      </w:r>
      <w:r w:rsidR="00FA7750">
        <w:rPr>
          <w:lang w:val="en-US"/>
        </w:rPr>
        <w:t xml:space="preserve">advanced </w:t>
      </w:r>
      <w:r w:rsidRPr="008A17F2">
        <w:rPr>
          <w:lang w:val="en-US"/>
        </w:rPr>
        <w:t xml:space="preserve">readers </w:t>
      </w:r>
      <w:commentRangeEnd w:id="295"/>
      <w:r w:rsidR="00E05BA4" w:rsidRPr="008A17F2">
        <w:rPr>
          <w:rStyle w:val="CommentReference"/>
          <w:sz w:val="20"/>
          <w:szCs w:val="20"/>
          <w:lang w:val="en-US"/>
        </w:rPr>
        <w:commentReference w:id="295"/>
      </w:r>
      <w:r w:rsidRPr="008A17F2">
        <w:rPr>
          <w:lang w:val="en-US"/>
        </w:rPr>
        <w:t xml:space="preserve">who provided annotations are displayed. </w:t>
      </w:r>
      <w:r w:rsidRPr="00DA44EC">
        <w:rPr>
          <w:lang w:val="en-US"/>
        </w:rPr>
        <w:t>The statistics are based on advanced readers only.</w:t>
      </w:r>
    </w:p>
    <w:p w14:paraId="45BE6F1B" w14:textId="77777777" w:rsidR="00B11702" w:rsidRPr="00302F75" w:rsidRDefault="00B11702">
      <w:pPr>
        <w:ind w:left="720"/>
        <w:rPr>
          <w:ins w:id="296" w:author="Karen Bekaert" w:date="2026-09-01T13:40:00Z"/>
          <w:lang w:val="en-US"/>
        </w:rPr>
        <w:pPrChange w:id="297" w:author="Karen Bekaert" w:date="2026-09-01T13:43:00Z" w16du:dateUtc="2026-09-01T11:43:00Z">
          <w:pPr>
            <w:pStyle w:val="ListParagraph"/>
          </w:pPr>
        </w:pPrChange>
      </w:pPr>
    </w:p>
    <w:p w14:paraId="196EF538" w14:textId="1ECF50F0" w:rsidR="00715153" w:rsidRDefault="00E22568" w:rsidP="00E22568">
      <w:pPr>
        <w:rPr>
          <w:ins w:id="298" w:author="Karen Bekaert" w:date="2026-09-01T13:46:00Z" w16du:dateUtc="2026-09-01T11:46:00Z"/>
          <w:lang w:val="en-US"/>
        </w:rPr>
      </w:pPr>
      <w:ins w:id="299" w:author="Karen Bekaert" w:date="2026-09-01T13:46:00Z" w16du:dateUtc="2026-09-01T11:46:00Z">
        <w:r w:rsidRPr="00235263">
          <w:rPr>
            <w:noProof/>
          </w:rPr>
          <w:drawing>
            <wp:inline distT="0" distB="0" distL="0" distR="0" wp14:anchorId="1260D784" wp14:editId="55543B5E">
              <wp:extent cx="5364480" cy="1677035"/>
              <wp:effectExtent l="0" t="0" r="7620" b="0"/>
              <wp:docPr id="3028541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854132" name=""/>
                      <pic:cNvPicPr/>
                    </pic:nvPicPr>
                    <pic:blipFill>
                      <a:blip r:embed="rId73"/>
                      <a:stretch>
                        <a:fillRect/>
                      </a:stretch>
                    </pic:blipFill>
                    <pic:spPr>
                      <a:xfrm>
                        <a:off x="0" y="0"/>
                        <a:ext cx="5364480" cy="1677035"/>
                      </a:xfrm>
                      <a:prstGeom prst="rect">
                        <a:avLst/>
                      </a:prstGeom>
                    </pic:spPr>
                  </pic:pic>
                </a:graphicData>
              </a:graphic>
            </wp:inline>
          </w:drawing>
        </w:r>
      </w:ins>
    </w:p>
    <w:p w14:paraId="57139658" w14:textId="6E528241" w:rsidR="00E22568" w:rsidRDefault="00E22568" w:rsidP="00E22568">
      <w:pPr>
        <w:pStyle w:val="Caption"/>
        <w:rPr>
          <w:ins w:id="300" w:author="Karen Bekaert" w:date="2026-09-01T13:46:00Z" w16du:dateUtc="2026-09-01T11:46:00Z"/>
        </w:rPr>
      </w:pPr>
      <w:bookmarkStart w:id="301" w:name="_Ref239156005"/>
      <w:bookmarkStart w:id="302" w:name="_Ref239155997"/>
      <w:ins w:id="303" w:author="Karen Bekaert" w:date="2026-09-01T13:46:00Z" w16du:dateUtc="2026-09-01T11:46:00Z">
        <w:r>
          <w:t xml:space="preserve">Figure </w:t>
        </w:r>
      </w:ins>
      <w:ins w:id="304" w:author="Karen Bekaert" w:date="2026-09-02T09:40:00Z" w16du:dateUtc="2026-09-02T07:40:00Z">
        <w:r w:rsidR="00B00FCD">
          <w:fldChar w:fldCharType="begin"/>
        </w:r>
        <w:r w:rsidR="00B00FCD">
          <w:instrText xml:space="preserve"> STYLEREF 1 \s </w:instrText>
        </w:r>
      </w:ins>
      <w:r w:rsidR="00B00FCD">
        <w:fldChar w:fldCharType="separate"/>
      </w:r>
      <w:r w:rsidR="00B00FCD">
        <w:rPr>
          <w:noProof/>
        </w:rPr>
        <w:t>6</w:t>
      </w:r>
      <w:ins w:id="305" w:author="Karen Bekaert" w:date="2026-09-02T09:40:00Z" w16du:dateUtc="2026-09-02T07:40:00Z">
        <w:r w:rsidR="00B00FCD">
          <w:fldChar w:fldCharType="end"/>
        </w:r>
        <w:r w:rsidR="00B00FCD">
          <w:noBreakHyphen/>
        </w:r>
        <w:r w:rsidR="00B00FCD">
          <w:fldChar w:fldCharType="begin"/>
        </w:r>
        <w:r w:rsidR="00B00FCD">
          <w:instrText xml:space="preserve"> SEQ Figure \* ARABIC \s 1 </w:instrText>
        </w:r>
      </w:ins>
      <w:r w:rsidR="00B00FCD">
        <w:fldChar w:fldCharType="separate"/>
      </w:r>
      <w:ins w:id="306" w:author="Karen Bekaert" w:date="2026-09-02T09:40:00Z" w16du:dateUtc="2026-09-02T07:40:00Z">
        <w:r w:rsidR="00B00FCD">
          <w:rPr>
            <w:noProof/>
          </w:rPr>
          <w:t>3</w:t>
        </w:r>
        <w:r w:rsidR="00B00FCD">
          <w:fldChar w:fldCharType="end"/>
        </w:r>
      </w:ins>
      <w:bookmarkEnd w:id="301"/>
      <w:ins w:id="307" w:author="Karen Bekaert" w:date="2026-09-01T13:46:00Z" w16du:dateUtc="2026-09-01T11:46:00Z">
        <w:r>
          <w:t>. Creating reference collections</w:t>
        </w:r>
        <w:bookmarkEnd w:id="302"/>
      </w:ins>
    </w:p>
    <w:p w14:paraId="26F41E20" w14:textId="77777777" w:rsidR="007C5DE7" w:rsidRDefault="007C5DE7">
      <w:pPr>
        <w:rPr>
          <w:ins w:id="308" w:author="Karen Bekaert" w:date="2026-09-10T12:03:00Z" w16du:dateUtc="2026-09-10T10:03:00Z"/>
          <w:lang w:val="en-US"/>
        </w:rPr>
      </w:pPr>
    </w:p>
    <w:p w14:paraId="09FA202E" w14:textId="3F687F9A" w:rsidR="00CC7E15" w:rsidRDefault="004250A1" w:rsidP="007C5DE7">
      <w:r>
        <w:t xml:space="preserve">Cleaning </w:t>
      </w:r>
      <w:r w:rsidR="00715153">
        <w:t>the TRC</w:t>
      </w:r>
      <w:r w:rsidR="005D3D6D">
        <w:t xml:space="preserve"> </w:t>
      </w:r>
      <w:r w:rsidR="00E81C6E">
        <w:t xml:space="preserve">in the SmartDots software </w:t>
      </w:r>
      <w:r w:rsidR="005D3D6D">
        <w:t xml:space="preserve">is necessary after </w:t>
      </w:r>
      <w:r>
        <w:t>it’s</w:t>
      </w:r>
      <w:r w:rsidR="005D3D6D">
        <w:t xml:space="preserve"> creation! </w:t>
      </w:r>
      <w:r w:rsidR="00D94867">
        <w:t xml:space="preserve">The aim </w:t>
      </w:r>
      <w:r>
        <w:t>of</w:t>
      </w:r>
      <w:r w:rsidR="00D94867">
        <w:t xml:space="preserve"> the TRC is to </w:t>
      </w:r>
      <w:r w:rsidR="00B70F90">
        <w:t>contain</w:t>
      </w:r>
      <w:r w:rsidR="00D94867">
        <w:t xml:space="preserve"> only</w:t>
      </w:r>
      <w:r w:rsidR="005D5ACD">
        <w:t xml:space="preserve"> </w:t>
      </w:r>
      <w:r w:rsidR="005D3D6D">
        <w:t xml:space="preserve">one </w:t>
      </w:r>
      <w:r w:rsidR="005D5ACD">
        <w:t xml:space="preserve">final approved </w:t>
      </w:r>
      <w:r w:rsidR="00832221">
        <w:t>expert</w:t>
      </w:r>
      <w:r w:rsidR="005D5ACD">
        <w:t xml:space="preserve"> annotation. </w:t>
      </w:r>
      <w:r w:rsidR="00BD7E51">
        <w:t>E</w:t>
      </w:r>
      <w:r w:rsidR="00092D1C">
        <w:t xml:space="preserve">vent coordinators need to go through the </w:t>
      </w:r>
      <w:r w:rsidR="005D3D6D">
        <w:t xml:space="preserve">samples </w:t>
      </w:r>
      <w:r w:rsidR="00832221">
        <w:t xml:space="preserve">added to </w:t>
      </w:r>
      <w:r w:rsidR="005D3D6D">
        <w:t xml:space="preserve">the TRC </w:t>
      </w:r>
      <w:r w:rsidR="00036EE1">
        <w:t xml:space="preserve">in the SmartDots software </w:t>
      </w:r>
      <w:r w:rsidR="00C703AA">
        <w:t xml:space="preserve">to remove unnecessary annotations </w:t>
      </w:r>
      <w:r w:rsidR="004E0F19">
        <w:t xml:space="preserve">(in case multiple annotations were transferred) </w:t>
      </w:r>
      <w:r w:rsidR="00C703AA">
        <w:t xml:space="preserve">or samples. </w:t>
      </w:r>
      <w:r w:rsidR="009B4D64">
        <w:t>Afterwards</w:t>
      </w:r>
      <w:r w:rsidR="00C703AA">
        <w:t xml:space="preserve">, </w:t>
      </w:r>
      <w:r w:rsidR="0008337A">
        <w:t xml:space="preserve">best practice is to ask </w:t>
      </w:r>
      <w:r w:rsidR="00E4024B">
        <w:t>one or a team of</w:t>
      </w:r>
      <w:r w:rsidR="0008337A">
        <w:t xml:space="preserve"> advanced readers from the exchange or workshop to </w:t>
      </w:r>
      <w:r w:rsidR="00715153">
        <w:t>verify all annotations,</w:t>
      </w:r>
      <w:r w:rsidR="00E4024B">
        <w:t xml:space="preserve"> reposition dots if necessary</w:t>
      </w:r>
      <w:r w:rsidR="00715153">
        <w:t xml:space="preserve"> </w:t>
      </w:r>
      <w:r w:rsidR="009B4D64">
        <w:t xml:space="preserve">and approve </w:t>
      </w:r>
      <w:r w:rsidR="00E4024B">
        <w:t xml:space="preserve">a final </w:t>
      </w:r>
      <w:r w:rsidR="009E6ABB">
        <w:t>agreed</w:t>
      </w:r>
      <w:r w:rsidR="00E4024B">
        <w:t xml:space="preserve"> annotation</w:t>
      </w:r>
      <w:r w:rsidR="009B4D64">
        <w:t xml:space="preserve">. Therefore, this expert reader will need to be added as </w:t>
      </w:r>
      <w:commentRangeStart w:id="309"/>
      <w:commentRangeStart w:id="310"/>
      <w:r w:rsidR="009B4D64">
        <w:t xml:space="preserve">a </w:t>
      </w:r>
      <w:r w:rsidR="00E83B9D">
        <w:t>reader</w:t>
      </w:r>
      <w:r w:rsidR="009B4D64">
        <w:t xml:space="preserve"> </w:t>
      </w:r>
      <w:commentRangeEnd w:id="309"/>
      <w:r w:rsidR="008F4E9F">
        <w:rPr>
          <w:rStyle w:val="CommentReference"/>
          <w:sz w:val="20"/>
          <w:szCs w:val="20"/>
        </w:rPr>
        <w:commentReference w:id="309"/>
      </w:r>
      <w:commentRangeEnd w:id="310"/>
      <w:r w:rsidR="00867C2E">
        <w:rPr>
          <w:rStyle w:val="CommentReference"/>
          <w:sz w:val="20"/>
          <w:szCs w:val="20"/>
        </w:rPr>
        <w:commentReference w:id="310"/>
      </w:r>
      <w:r w:rsidR="009B4D64">
        <w:t xml:space="preserve">in the reference collection. </w:t>
      </w:r>
    </w:p>
    <w:p w14:paraId="4DE65138" w14:textId="77777777" w:rsidR="00235263" w:rsidRDefault="00235263" w:rsidP="00235263"/>
    <w:p w14:paraId="7E9FC3EB" w14:textId="3AAFBF62" w:rsidR="00235263" w:rsidRDefault="00235263" w:rsidP="00235263"/>
    <w:p w14:paraId="6D59747A" w14:textId="69BA666B" w:rsidR="00235263" w:rsidRDefault="00235263" w:rsidP="00235263"/>
    <w:p w14:paraId="22B59E99" w14:textId="77777777" w:rsidR="00104BD5" w:rsidRDefault="00104BD5" w:rsidP="00104BD5"/>
    <w:p w14:paraId="4329B5E6" w14:textId="77777777" w:rsidR="00104BD5" w:rsidRDefault="00104BD5" w:rsidP="00104BD5"/>
    <w:p w14:paraId="45F8E93D" w14:textId="18E601AB" w:rsidR="00104BD5" w:rsidRDefault="00104BD5" w:rsidP="001D4B17">
      <w:pPr>
        <w:pStyle w:val="Heading3"/>
      </w:pPr>
      <w:bookmarkStart w:id="311" w:name="_Toc240615532"/>
      <w:r>
        <w:t>Maturity</w:t>
      </w:r>
      <w:bookmarkEnd w:id="311"/>
    </w:p>
    <w:p w14:paraId="70833332" w14:textId="77777777" w:rsidR="00E14FD3" w:rsidRDefault="00E14FD3" w:rsidP="00E14FD3"/>
    <w:p w14:paraId="573BB918" w14:textId="3FFB7236" w:rsidR="00171327" w:rsidRDefault="00E14FD3" w:rsidP="00171327">
      <w:pPr>
        <w:rPr>
          <w:lang w:val="en-US"/>
        </w:rPr>
      </w:pPr>
      <w:r w:rsidRPr="00171327">
        <w:rPr>
          <w:lang w:val="en-US"/>
        </w:rPr>
        <w:t xml:space="preserve">After a WGBIOP maturity exchange or workshop has been closed, a TRC can be created from the </w:t>
      </w:r>
      <w:r w:rsidRPr="00171327">
        <w:rPr>
          <w:b/>
          <w:bCs/>
          <w:lang w:val="en-US"/>
        </w:rPr>
        <w:t>Edit Event</w:t>
      </w:r>
      <w:r w:rsidRPr="00171327">
        <w:rPr>
          <w:lang w:val="en-US"/>
        </w:rPr>
        <w:t xml:space="preserve"> page.</w:t>
      </w:r>
      <w:r w:rsidR="002D5440" w:rsidRPr="00171327">
        <w:rPr>
          <w:lang w:val="en-US"/>
        </w:rPr>
        <w:t xml:space="preserve"> </w:t>
      </w:r>
      <w:r w:rsidR="00A5100D">
        <w:rPr>
          <w:lang w:val="en-US"/>
        </w:rPr>
        <w:t>Navigate</w:t>
      </w:r>
      <w:r w:rsidR="006B3567">
        <w:rPr>
          <w:lang w:val="en-US"/>
        </w:rPr>
        <w:t xml:space="preserve"> to the “Create Reference Collections” tab</w:t>
      </w:r>
      <w:r w:rsidR="00D6277D">
        <w:rPr>
          <w:lang w:val="en-US"/>
        </w:rPr>
        <w:t xml:space="preserve">. Only samples with histological images will be included in the TRC. The maturity stages </w:t>
      </w:r>
      <w:r w:rsidR="008A06E2">
        <w:rPr>
          <w:lang w:val="en-US"/>
        </w:rPr>
        <w:t xml:space="preserve">assigned by </w:t>
      </w:r>
      <w:r w:rsidR="00D6277D">
        <w:rPr>
          <w:lang w:val="en-US"/>
        </w:rPr>
        <w:t xml:space="preserve">the expert delegate or </w:t>
      </w:r>
      <w:r w:rsidR="00805535">
        <w:rPr>
          <w:lang w:val="en-US"/>
        </w:rPr>
        <w:t xml:space="preserve">event </w:t>
      </w:r>
      <w:r w:rsidR="00D6277D">
        <w:rPr>
          <w:lang w:val="en-US"/>
        </w:rPr>
        <w:t xml:space="preserve">organizer </w:t>
      </w:r>
      <w:r w:rsidR="00805535">
        <w:rPr>
          <w:lang w:val="en-US"/>
        </w:rPr>
        <w:t>who created the</w:t>
      </w:r>
      <w:r w:rsidR="00D6277D">
        <w:rPr>
          <w:lang w:val="en-US"/>
        </w:rPr>
        <w:t xml:space="preserve"> histological annotations should be copied to the TRC. </w:t>
      </w:r>
      <w:r w:rsidR="00742525" w:rsidRPr="00742525">
        <w:t>If several delegates or coordinators have staged the images, enter the SmartUser name or email address of the person whose maturity stages you want to copy</w:t>
      </w:r>
      <w:r w:rsidR="00D6277D">
        <w:rPr>
          <w:lang w:val="en-US"/>
        </w:rPr>
        <w:t xml:space="preserve"> </w:t>
      </w:r>
      <w:r w:rsidR="006B3567">
        <w:rPr>
          <w:lang w:val="en-US"/>
        </w:rPr>
        <w:t xml:space="preserve">and </w:t>
      </w:r>
      <w:r w:rsidR="00171327" w:rsidRPr="00171327">
        <w:rPr>
          <w:lang w:val="en-US"/>
        </w:rPr>
        <w:t xml:space="preserve">Click </w:t>
      </w:r>
      <w:r w:rsidR="00171327" w:rsidRPr="00171327">
        <w:rPr>
          <w:b/>
          <w:bCs/>
          <w:lang w:val="en-US"/>
        </w:rPr>
        <w:t xml:space="preserve">“Copy the Samples of this Event to a </w:t>
      </w:r>
      <w:r w:rsidR="00B8055B">
        <w:rPr>
          <w:b/>
          <w:bCs/>
          <w:lang w:val="en-US"/>
        </w:rPr>
        <w:t>Maturity</w:t>
      </w:r>
      <w:r w:rsidR="00171327" w:rsidRPr="00171327">
        <w:rPr>
          <w:b/>
          <w:bCs/>
          <w:lang w:val="en-US"/>
        </w:rPr>
        <w:t xml:space="preserve"> Training Reference Collection”</w:t>
      </w:r>
      <w:r w:rsidR="00171327" w:rsidRPr="00171327">
        <w:rPr>
          <w:lang w:val="en-US"/>
        </w:rPr>
        <w:t xml:space="preserve"> </w:t>
      </w:r>
      <w:r w:rsidR="00DD2206">
        <w:rPr>
          <w:lang w:val="en-US"/>
        </w:rPr>
        <w:t>(</w:t>
      </w:r>
      <w:r w:rsidR="006C7C1F">
        <w:rPr>
          <w:lang w:val="en-US"/>
        </w:rPr>
        <w:fldChar w:fldCharType="begin"/>
      </w:r>
      <w:ins w:id="312" w:author="Karen Bekaert" w:date="2026-09-01T16:11:00Z" w16du:dateUtc="2026-09-01T14:11:00Z">
        <w:r w:rsidR="006C7C1F">
          <w:rPr>
            <w:lang w:val="en-US"/>
          </w:rPr>
          <w:instrText xml:space="preserve"> REF _Ref239171493 \h </w:instrText>
        </w:r>
      </w:ins>
      <w:r w:rsidR="006C7C1F">
        <w:rPr>
          <w:lang w:val="en-US"/>
        </w:rPr>
      </w:r>
      <w:r w:rsidR="006C7C1F">
        <w:rPr>
          <w:lang w:val="en-US"/>
        </w:rPr>
        <w:fldChar w:fldCharType="separate"/>
      </w:r>
      <w:r w:rsidR="006C7C1F">
        <w:t xml:space="preserve">Figure </w:t>
      </w:r>
      <w:r w:rsidR="006C7C1F">
        <w:rPr>
          <w:noProof/>
        </w:rPr>
        <w:t>6</w:t>
      </w:r>
      <w:r w:rsidR="006C7C1F">
        <w:noBreakHyphen/>
      </w:r>
      <w:r w:rsidR="006C7C1F">
        <w:rPr>
          <w:noProof/>
        </w:rPr>
        <w:t>4</w:t>
      </w:r>
      <w:r w:rsidR="006C7C1F">
        <w:rPr>
          <w:lang w:val="en-US"/>
        </w:rPr>
        <w:fldChar w:fldCharType="end"/>
      </w:r>
      <w:r w:rsidR="00171327" w:rsidRPr="00171327">
        <w:rPr>
          <w:lang w:val="en-US"/>
        </w:rPr>
        <w:t>The TRC will then be created automatically and will appear in the event overview list.</w:t>
      </w:r>
    </w:p>
    <w:p w14:paraId="0AF1F8DE" w14:textId="77777777" w:rsidR="000170D0" w:rsidRDefault="000170D0" w:rsidP="00171327">
      <w:pPr>
        <w:rPr>
          <w:lang w:val="en-US"/>
        </w:rPr>
      </w:pPr>
    </w:p>
    <w:p w14:paraId="4614261F" w14:textId="79DD3DEE" w:rsidR="000170D0" w:rsidRPr="00171327" w:rsidRDefault="00B21A83" w:rsidP="007C5DE7">
      <w:pPr>
        <w:rPr>
          <w:lang w:val="en-US"/>
        </w:rPr>
      </w:pPr>
      <w:r w:rsidRPr="00B21A83">
        <w:rPr>
          <w:lang w:val="en-US"/>
        </w:rPr>
        <w:drawing>
          <wp:inline distT="0" distB="0" distL="0" distR="0" wp14:anchorId="379DBA1D" wp14:editId="66805107">
            <wp:extent cx="5364480" cy="1857375"/>
            <wp:effectExtent l="0" t="0" r="7620" b="9525"/>
            <wp:docPr id="82261692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616928" name=""/>
                    <pic:cNvPicPr/>
                  </pic:nvPicPr>
                  <pic:blipFill>
                    <a:blip r:embed="rId74"/>
                    <a:stretch>
                      <a:fillRect/>
                    </a:stretch>
                  </pic:blipFill>
                  <pic:spPr>
                    <a:xfrm>
                      <a:off x="0" y="0"/>
                      <a:ext cx="5364480" cy="1857375"/>
                    </a:xfrm>
                    <a:prstGeom prst="rect">
                      <a:avLst/>
                    </a:prstGeom>
                  </pic:spPr>
                </pic:pic>
              </a:graphicData>
            </a:graphic>
          </wp:inline>
        </w:drawing>
      </w:r>
    </w:p>
    <w:p w14:paraId="4A5EC688" w14:textId="1936C8B6" w:rsidR="006C7C1F" w:rsidRDefault="006C7C1F" w:rsidP="006C7C1F">
      <w:pPr>
        <w:pStyle w:val="Caption"/>
      </w:pPr>
      <w:bookmarkStart w:id="313" w:name="_Ref239171493"/>
      <w:r>
        <w:t xml:space="preserve">Figure </w:t>
      </w:r>
      <w:r w:rsidR="00B00FCD">
        <w:fldChar w:fldCharType="begin"/>
      </w:r>
      <w:r w:rsidR="00B00FCD">
        <w:instrText xml:space="preserve"> STYLEREF 1 \s </w:instrText>
      </w:r>
      <w:r w:rsidR="00B00FCD">
        <w:fldChar w:fldCharType="separate"/>
      </w:r>
      <w:r w:rsidR="00B00FCD">
        <w:rPr>
          <w:noProof/>
        </w:rPr>
        <w:t>6</w:t>
      </w:r>
      <w:r w:rsidR="00B00FCD">
        <w:fldChar w:fldCharType="end"/>
      </w:r>
      <w:r w:rsidR="00B00FCD">
        <w:noBreakHyphen/>
      </w:r>
      <w:r w:rsidR="00B00FCD">
        <w:fldChar w:fldCharType="begin"/>
      </w:r>
      <w:r w:rsidR="00B00FCD">
        <w:instrText xml:space="preserve"> SEQ Figure \* ARABIC \s 1 </w:instrText>
      </w:r>
      <w:r w:rsidR="00B00FCD">
        <w:fldChar w:fldCharType="separate"/>
      </w:r>
      <w:r w:rsidR="00B00FCD">
        <w:rPr>
          <w:noProof/>
        </w:rPr>
        <w:t>4</w:t>
      </w:r>
      <w:r w:rsidR="00B00FCD">
        <w:fldChar w:fldCharType="end"/>
      </w:r>
      <w:bookmarkEnd w:id="313"/>
      <w:r>
        <w:t>. Creating a maturity training collection</w:t>
      </w:r>
    </w:p>
    <w:p w14:paraId="703BE78C" w14:textId="2938C0BC" w:rsidR="00E14FD3" w:rsidRPr="008A17F2" w:rsidRDefault="00E14FD3" w:rsidP="00E14FD3">
      <w:pPr>
        <w:rPr>
          <w:lang w:val="en-US"/>
        </w:rPr>
      </w:pPr>
    </w:p>
    <w:p w14:paraId="6A588B42" w14:textId="77777777" w:rsidR="00CB0BCF" w:rsidRDefault="00CB0BCF" w:rsidP="00E14FD3">
      <w:pPr>
        <w:rPr>
          <w:lang w:val="en-US"/>
        </w:rPr>
      </w:pPr>
    </w:p>
    <w:p w14:paraId="7891AC5D" w14:textId="46C61FD9" w:rsidR="00500510" w:rsidRDefault="00500510" w:rsidP="005E2B92">
      <w:pPr>
        <w:pStyle w:val="Heading3"/>
        <w:rPr>
          <w:lang w:val="en-US"/>
        </w:rPr>
      </w:pPr>
      <w:bookmarkStart w:id="314" w:name="_Toc240615533"/>
      <w:r>
        <w:rPr>
          <w:lang w:val="en-US"/>
        </w:rPr>
        <w:t>Downloads</w:t>
      </w:r>
      <w:bookmarkEnd w:id="314"/>
    </w:p>
    <w:p w14:paraId="5200B7D6" w14:textId="7CE67E49" w:rsidR="007136A1" w:rsidRDefault="007136A1" w:rsidP="007136A1">
      <w:pPr>
        <w:rPr>
          <w:lang w:val="en-US"/>
        </w:rPr>
      </w:pPr>
      <w:r>
        <w:rPr>
          <w:lang w:val="en-US"/>
        </w:rPr>
        <w:t>Images and sample</w:t>
      </w:r>
      <w:r w:rsidR="00EF76A7">
        <w:rPr>
          <w:lang w:val="en-US"/>
        </w:rPr>
        <w:t xml:space="preserve"> metadata</w:t>
      </w:r>
      <w:r>
        <w:rPr>
          <w:lang w:val="en-US"/>
        </w:rPr>
        <w:t xml:space="preserve"> information from a</w:t>
      </w:r>
      <w:r w:rsidR="005B7A97">
        <w:rPr>
          <w:lang w:val="en-US"/>
        </w:rPr>
        <w:t>ny</w:t>
      </w:r>
      <w:r>
        <w:rPr>
          <w:lang w:val="en-US"/>
        </w:rPr>
        <w:t xml:space="preserve"> refer</w:t>
      </w:r>
      <w:r w:rsidR="00EF76A7">
        <w:rPr>
          <w:lang w:val="en-US"/>
        </w:rPr>
        <w:t>ence collection</w:t>
      </w:r>
      <w:r>
        <w:rPr>
          <w:lang w:val="en-US"/>
        </w:rPr>
        <w:t xml:space="preserve"> can be downloaded from the “edit </w:t>
      </w:r>
      <w:r w:rsidR="00EF76A7">
        <w:rPr>
          <w:lang w:val="en-US"/>
        </w:rPr>
        <w:t>event” page</w:t>
      </w:r>
      <w:r w:rsidR="00B00FCD">
        <w:rPr>
          <w:lang w:val="en-US"/>
        </w:rPr>
        <w:t xml:space="preserve"> (</w:t>
      </w:r>
      <w:r w:rsidR="00D55617">
        <w:rPr>
          <w:lang w:val="en-US"/>
        </w:rPr>
        <w:fldChar w:fldCharType="begin"/>
      </w:r>
      <w:r w:rsidR="00D55617">
        <w:rPr>
          <w:lang w:val="en-US"/>
        </w:rPr>
        <w:instrText xml:space="preserve"> REF _Ref239234490 \h </w:instrText>
      </w:r>
      <w:r w:rsidR="00D55617">
        <w:rPr>
          <w:lang w:val="en-US"/>
        </w:rPr>
      </w:r>
      <w:r w:rsidR="00D55617">
        <w:rPr>
          <w:lang w:val="en-US"/>
        </w:rPr>
        <w:fldChar w:fldCharType="separate"/>
      </w:r>
      <w:r w:rsidR="00D55617">
        <w:t xml:space="preserve">Figure </w:t>
      </w:r>
      <w:r w:rsidR="00D55617">
        <w:rPr>
          <w:noProof/>
        </w:rPr>
        <w:t>6</w:t>
      </w:r>
      <w:r w:rsidR="00D55617">
        <w:noBreakHyphen/>
      </w:r>
      <w:r w:rsidR="00D55617">
        <w:rPr>
          <w:noProof/>
        </w:rPr>
        <w:t>5</w:t>
      </w:r>
      <w:r w:rsidR="00D55617">
        <w:rPr>
          <w:lang w:val="en-US"/>
        </w:rPr>
        <w:fldChar w:fldCharType="end"/>
      </w:r>
      <w:r w:rsidR="00D55617">
        <w:rPr>
          <w:lang w:val="en-US"/>
        </w:rPr>
        <w:t>)</w:t>
      </w:r>
      <w:r w:rsidR="00EF76A7">
        <w:rPr>
          <w:lang w:val="en-US"/>
        </w:rPr>
        <w:t xml:space="preserve">.  </w:t>
      </w:r>
      <w:r w:rsidR="00D15EB6">
        <w:rPr>
          <w:lang w:val="en-US"/>
        </w:rPr>
        <w:t xml:space="preserve">Navigate to the “event details” tab. </w:t>
      </w:r>
      <w:r w:rsidR="00EF76A7">
        <w:rPr>
          <w:lang w:val="en-US"/>
        </w:rPr>
        <w:t xml:space="preserve">The sample metadata file contains biological information of the sample, the sample </w:t>
      </w:r>
      <w:r w:rsidR="007E673E">
        <w:rPr>
          <w:lang w:val="en-US"/>
        </w:rPr>
        <w:t xml:space="preserve">statistics and the original event data. </w:t>
      </w:r>
    </w:p>
    <w:p w14:paraId="5A6A8FA4" w14:textId="4511C754" w:rsidR="007136A1" w:rsidRDefault="00DC119E" w:rsidP="007136A1">
      <w:pPr>
        <w:rPr>
          <w:lang w:val="en-US"/>
        </w:rPr>
      </w:pPr>
      <w:r w:rsidRPr="00DC119E">
        <w:rPr>
          <w:lang w:val="en-US"/>
        </w:rPr>
        <w:drawing>
          <wp:inline distT="0" distB="0" distL="0" distR="0" wp14:anchorId="5618AEEA" wp14:editId="3C62D9C8">
            <wp:extent cx="5364480" cy="4288155"/>
            <wp:effectExtent l="0" t="0" r="7620" b="0"/>
            <wp:docPr id="9182487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48711" name=""/>
                    <pic:cNvPicPr/>
                  </pic:nvPicPr>
                  <pic:blipFill>
                    <a:blip r:embed="rId75"/>
                    <a:stretch>
                      <a:fillRect/>
                    </a:stretch>
                  </pic:blipFill>
                  <pic:spPr>
                    <a:xfrm>
                      <a:off x="0" y="0"/>
                      <a:ext cx="5364480" cy="4288155"/>
                    </a:xfrm>
                    <a:prstGeom prst="rect">
                      <a:avLst/>
                    </a:prstGeom>
                  </pic:spPr>
                </pic:pic>
              </a:graphicData>
            </a:graphic>
          </wp:inline>
        </w:drawing>
      </w:r>
    </w:p>
    <w:p w14:paraId="4032B0A8" w14:textId="060F99DA" w:rsidR="00984B10" w:rsidRDefault="00B00FCD" w:rsidP="007C5DE7">
      <w:pPr>
        <w:pStyle w:val="Caption"/>
        <w:rPr>
          <w:lang w:val="en-US"/>
        </w:rPr>
      </w:pPr>
      <w:bookmarkStart w:id="315" w:name="_Ref239234490"/>
      <w:r>
        <w:t xml:space="preserve">Figure </w:t>
      </w:r>
      <w:r>
        <w:fldChar w:fldCharType="begin"/>
      </w:r>
      <w:r>
        <w:instrText xml:space="preserve"> STYLEREF 1 \s </w:instrText>
      </w:r>
      <w:r>
        <w:fldChar w:fldCharType="separate"/>
      </w:r>
      <w:r>
        <w:rPr>
          <w:noProof/>
        </w:rPr>
        <w:t>6</w:t>
      </w:r>
      <w:r>
        <w:fldChar w:fldCharType="end"/>
      </w:r>
      <w:r>
        <w:noBreakHyphen/>
      </w:r>
      <w:r>
        <w:fldChar w:fldCharType="begin"/>
      </w:r>
      <w:r>
        <w:instrText xml:space="preserve"> SEQ Figure \* ARABIC \s 1 </w:instrText>
      </w:r>
      <w:r>
        <w:fldChar w:fldCharType="separate"/>
      </w:r>
      <w:r>
        <w:rPr>
          <w:noProof/>
        </w:rPr>
        <w:t>5</w:t>
      </w:r>
      <w:r>
        <w:fldChar w:fldCharType="end"/>
      </w:r>
      <w:bookmarkEnd w:id="315"/>
      <w:r>
        <w:t>. Download of samples and images</w:t>
      </w:r>
    </w:p>
    <w:p w14:paraId="302E1B66" w14:textId="0F4AC4B1" w:rsidR="0040130C" w:rsidRPr="007136A1" w:rsidRDefault="0040130C" w:rsidP="007136A1">
      <w:pPr>
        <w:rPr>
          <w:lang w:val="en-US"/>
        </w:rPr>
      </w:pPr>
      <w:r>
        <w:rPr>
          <w:lang w:val="en-US"/>
        </w:rPr>
        <w:t xml:space="preserve">Keep in mind that sample statistics are calculated by FishID. </w:t>
      </w:r>
      <w:r w:rsidR="00F128B3">
        <w:rPr>
          <w:lang w:val="en-US"/>
        </w:rPr>
        <w:t xml:space="preserve">That means that </w:t>
      </w:r>
      <w:r w:rsidR="00D55617">
        <w:rPr>
          <w:lang w:val="en-US"/>
        </w:rPr>
        <w:t xml:space="preserve">in case of several preparation methods </w:t>
      </w:r>
      <w:r w:rsidR="000B6053">
        <w:rPr>
          <w:lang w:val="en-US"/>
        </w:rPr>
        <w:t>for the same</w:t>
      </w:r>
      <w:r w:rsidR="00D55617">
        <w:rPr>
          <w:lang w:val="en-US"/>
        </w:rPr>
        <w:t xml:space="preserve"> FishID, the statistics will be calculated </w:t>
      </w:r>
      <w:r w:rsidR="000B6053">
        <w:rPr>
          <w:lang w:val="en-US"/>
        </w:rPr>
        <w:t xml:space="preserve">over all preparation methods (same result for all preparation methods). </w:t>
      </w:r>
    </w:p>
    <w:p w14:paraId="2D641BED" w14:textId="39B23E6C" w:rsidR="004F6810" w:rsidRPr="00530527" w:rsidRDefault="004F6810" w:rsidP="00846E8D">
      <w:pPr>
        <w:pStyle w:val="Heading1Nonumbering"/>
        <w:suppressAutoHyphens/>
        <w:contextualSpacing w:val="0"/>
      </w:pPr>
      <w:r w:rsidRPr="00530527">
        <w:t>Annex 1: Version history</w:t>
      </w:r>
      <w:bookmarkEnd w:id="285"/>
    </w:p>
    <w:tbl>
      <w:tblPr>
        <w:tblStyle w:val="ICESTableStyle"/>
        <w:tblW w:w="4338" w:type="pct"/>
        <w:tblLook w:val="0600" w:firstRow="0" w:lastRow="0" w:firstColumn="0" w:lastColumn="0" w:noHBand="1" w:noVBand="1"/>
        <w:tblPrChange w:id="316" w:author="Julie Olivia Davies" w:date="2026-09-10T11:53:00Z" w16du:dateUtc="2026-09-10T09:53:00Z">
          <w:tblPr>
            <w:tblStyle w:val="ICESTableStyle"/>
            <w:tblW w:w="4338" w:type="pct"/>
            <w:tblLook w:val="0600" w:firstRow="0" w:lastRow="0" w:firstColumn="0" w:lastColumn="0" w:noHBand="1" w:noVBand="1"/>
          </w:tblPr>
        </w:tblPrChange>
      </w:tblPr>
      <w:tblGrid>
        <w:gridCol w:w="710"/>
        <w:gridCol w:w="1436"/>
        <w:gridCol w:w="5183"/>
        <w:tblGridChange w:id="317">
          <w:tblGrid>
            <w:gridCol w:w="709"/>
            <w:gridCol w:w="1"/>
            <w:gridCol w:w="1436"/>
            <w:gridCol w:w="5183"/>
          </w:tblGrid>
        </w:tblGridChange>
      </w:tblGrid>
      <w:tr w:rsidR="00603792" w:rsidRPr="00530527" w14:paraId="05EB4EF2" w14:textId="77777777" w:rsidTr="00BF5972">
        <w:tc>
          <w:tcPr>
            <w:tcW w:w="484" w:type="pct"/>
            <w:tcPrChange w:id="318" w:author="Julie Olivia Davies" w:date="2026-09-10T11:53:00Z" w16du:dateUtc="2026-09-10T09:53:00Z">
              <w:tcPr>
                <w:tcW w:w="457" w:type="pct"/>
              </w:tcPr>
            </w:tcPrChange>
          </w:tcPr>
          <w:p w14:paraId="22F6D06B" w14:textId="77777777" w:rsidR="00603792" w:rsidRPr="00530527" w:rsidRDefault="00603792" w:rsidP="00846E8D">
            <w:pPr>
              <w:pStyle w:val="Table-Heading"/>
              <w:suppressAutoHyphens/>
            </w:pPr>
            <w:r w:rsidRPr="00530527">
              <w:t>Version</w:t>
            </w:r>
          </w:p>
        </w:tc>
        <w:tc>
          <w:tcPr>
            <w:tcW w:w="980" w:type="pct"/>
            <w:tcPrChange w:id="319" w:author="Julie Olivia Davies" w:date="2026-09-10T11:53:00Z" w16du:dateUtc="2026-09-10T09:53:00Z">
              <w:tcPr>
                <w:tcW w:w="994" w:type="pct"/>
                <w:gridSpan w:val="2"/>
              </w:tcPr>
            </w:tcPrChange>
          </w:tcPr>
          <w:p w14:paraId="181B9258" w14:textId="77777777" w:rsidR="00603792" w:rsidRPr="00530527" w:rsidRDefault="00603792" w:rsidP="00846E8D">
            <w:pPr>
              <w:pStyle w:val="Table-Text"/>
              <w:suppressAutoHyphens/>
              <w:rPr>
                <w:b/>
              </w:rPr>
            </w:pPr>
            <w:r w:rsidRPr="00530527">
              <w:rPr>
                <w:b/>
              </w:rPr>
              <w:t>Date</w:t>
            </w:r>
          </w:p>
        </w:tc>
        <w:tc>
          <w:tcPr>
            <w:tcW w:w="3536" w:type="pct"/>
            <w:tcPrChange w:id="320" w:author="Julie Olivia Davies" w:date="2026-09-10T11:53:00Z" w16du:dateUtc="2026-09-10T09:53:00Z">
              <w:tcPr>
                <w:tcW w:w="3549" w:type="pct"/>
              </w:tcPr>
            </w:tcPrChange>
          </w:tcPr>
          <w:p w14:paraId="74CA09EA" w14:textId="77777777" w:rsidR="00603792" w:rsidRPr="00530527" w:rsidRDefault="00603792" w:rsidP="00846E8D">
            <w:pPr>
              <w:pStyle w:val="Table-Text"/>
              <w:suppressAutoHyphens/>
              <w:rPr>
                <w:b/>
              </w:rPr>
            </w:pPr>
            <w:r w:rsidRPr="00530527">
              <w:rPr>
                <w:b/>
              </w:rPr>
              <w:t>Major changes</w:t>
            </w:r>
          </w:p>
        </w:tc>
      </w:tr>
      <w:tr w:rsidR="00BF5972" w:rsidRPr="00530527" w14:paraId="1A272464" w14:textId="77777777" w:rsidTr="00BF5972">
        <w:trPr>
          <w:ins w:id="321" w:author="Julie Olivia Davies" w:date="2026-09-09T08:42:00Z"/>
        </w:trPr>
        <w:tc>
          <w:tcPr>
            <w:tcW w:w="484" w:type="pct"/>
            <w:tcPrChange w:id="322" w:author="Julie Olivia Davies" w:date="2026-09-09T08:42:00Z" w16du:dateUtc="2026-09-09T06:42:00Z">
              <w:tcPr>
                <w:tcW w:w="457" w:type="pct"/>
              </w:tcPr>
            </w:tcPrChange>
          </w:tcPr>
          <w:p w14:paraId="0F149EDD" w14:textId="380593D9" w:rsidR="00BF5972" w:rsidRPr="00530527" w:rsidRDefault="00BF5972" w:rsidP="00846E8D">
            <w:pPr>
              <w:pStyle w:val="Table-Heading"/>
              <w:suppressAutoHyphens/>
              <w:rPr>
                <w:ins w:id="323" w:author="Julie Olivia Davies" w:date="2026-09-09T08:42:00Z" w16du:dateUtc="2026-09-09T06:42:00Z"/>
              </w:rPr>
            </w:pPr>
            <w:ins w:id="324" w:author="Julie Olivia Davies" w:date="2026-09-09T08:42:00Z" w16du:dateUtc="2026-09-09T06:42:00Z">
              <w:r>
                <w:t>6</w:t>
              </w:r>
            </w:ins>
          </w:p>
        </w:tc>
        <w:tc>
          <w:tcPr>
            <w:tcW w:w="980" w:type="pct"/>
            <w:tcPrChange w:id="325" w:author="Julie Olivia Davies" w:date="2026-09-09T08:42:00Z" w16du:dateUtc="2026-09-09T06:42:00Z">
              <w:tcPr>
                <w:tcW w:w="994" w:type="pct"/>
                <w:gridSpan w:val="2"/>
              </w:tcPr>
            </w:tcPrChange>
          </w:tcPr>
          <w:p w14:paraId="251F3FB5" w14:textId="64A54306" w:rsidR="00BF5972" w:rsidRPr="00530527" w:rsidRDefault="00BF5972" w:rsidP="00846E8D">
            <w:pPr>
              <w:pStyle w:val="Table-Text"/>
              <w:suppressAutoHyphens/>
              <w:rPr>
                <w:ins w:id="326" w:author="Julie Olivia Davies" w:date="2026-09-09T08:42:00Z" w16du:dateUtc="2026-09-09T06:42:00Z"/>
                <w:b/>
              </w:rPr>
            </w:pPr>
            <w:ins w:id="327" w:author="Julie Olivia Davies" w:date="2026-09-09T08:42:00Z" w16du:dateUtc="2026-09-09T06:42:00Z">
              <w:r>
                <w:rPr>
                  <w:b/>
                </w:rPr>
                <w:t>Xxx</w:t>
              </w:r>
            </w:ins>
            <w:ins w:id="328" w:author="Julie Olivia Davies" w:date="2026-09-09T08:43:00Z" w16du:dateUtc="2026-09-09T06:43:00Z">
              <w:r>
                <w:rPr>
                  <w:b/>
                </w:rPr>
                <w:t>/2026</w:t>
              </w:r>
            </w:ins>
          </w:p>
        </w:tc>
        <w:tc>
          <w:tcPr>
            <w:tcW w:w="3536" w:type="pct"/>
            <w:tcPrChange w:id="329" w:author="Julie Olivia Davies" w:date="2026-09-09T08:42:00Z" w16du:dateUtc="2026-09-09T06:42:00Z">
              <w:tcPr>
                <w:tcW w:w="3549" w:type="pct"/>
              </w:tcPr>
            </w:tcPrChange>
          </w:tcPr>
          <w:p w14:paraId="3ADBB7CE" w14:textId="4F539003" w:rsidR="00BF5972" w:rsidRPr="00530527" w:rsidRDefault="00093443" w:rsidP="00846E8D">
            <w:pPr>
              <w:pStyle w:val="Table-Text"/>
              <w:suppressAutoHyphens/>
              <w:rPr>
                <w:ins w:id="330" w:author="Julie Olivia Davies" w:date="2026-09-09T08:42:00Z" w16du:dateUtc="2026-09-09T06:42:00Z"/>
                <w:b/>
              </w:rPr>
            </w:pPr>
            <w:ins w:id="331" w:author="Julie Olivia Davies" w:date="2026-09-09T08:43:00Z" w16du:dateUtc="2026-09-09T06:43:00Z">
              <w:r>
                <w:rPr>
                  <w:b/>
                </w:rPr>
                <w:t>Section 6 Creating Reference Collections added</w:t>
              </w:r>
            </w:ins>
          </w:p>
        </w:tc>
      </w:tr>
      <w:tr w:rsidR="00603792" w:rsidRPr="00530527" w14:paraId="5603831C" w14:textId="77777777" w:rsidTr="00BF5972">
        <w:tc>
          <w:tcPr>
            <w:tcW w:w="484" w:type="pct"/>
            <w:tcPrChange w:id="332" w:author="Julie Olivia Davies" w:date="2026-09-10T11:53:00Z" w16du:dateUtc="2026-09-10T09:53:00Z">
              <w:tcPr>
                <w:tcW w:w="457" w:type="pct"/>
              </w:tcPr>
            </w:tcPrChange>
          </w:tcPr>
          <w:p w14:paraId="7A123734" w14:textId="3996EAB5" w:rsidR="00603792" w:rsidRPr="00530527" w:rsidRDefault="00603792" w:rsidP="00846E8D">
            <w:pPr>
              <w:pStyle w:val="Table-Heading"/>
              <w:suppressAutoHyphens/>
            </w:pPr>
            <w:r w:rsidRPr="00530527">
              <w:t>5</w:t>
            </w:r>
          </w:p>
        </w:tc>
        <w:tc>
          <w:tcPr>
            <w:tcW w:w="980" w:type="pct"/>
            <w:tcPrChange w:id="333" w:author="Julie Olivia Davies" w:date="2026-09-10T11:53:00Z" w16du:dateUtc="2026-09-10T09:53:00Z">
              <w:tcPr>
                <w:tcW w:w="994" w:type="pct"/>
                <w:gridSpan w:val="2"/>
              </w:tcPr>
            </w:tcPrChange>
          </w:tcPr>
          <w:p w14:paraId="59D6AD6A" w14:textId="1C984C5F" w:rsidR="00603792" w:rsidRPr="00530527" w:rsidRDefault="00603792" w:rsidP="00846E8D">
            <w:pPr>
              <w:pStyle w:val="Table-Text"/>
              <w:suppressAutoHyphens/>
            </w:pPr>
            <w:r w:rsidRPr="00530527">
              <w:t>April/2023</w:t>
            </w:r>
          </w:p>
        </w:tc>
        <w:tc>
          <w:tcPr>
            <w:tcW w:w="3536" w:type="pct"/>
            <w:tcPrChange w:id="334" w:author="Julie Olivia Davies" w:date="2026-09-10T11:53:00Z" w16du:dateUtc="2026-09-10T09:53:00Z">
              <w:tcPr>
                <w:tcW w:w="3549" w:type="pct"/>
              </w:tcPr>
            </w:tcPrChange>
          </w:tcPr>
          <w:p w14:paraId="4A0FCE68" w14:textId="395AF84C" w:rsidR="005A0998" w:rsidRPr="00530527" w:rsidRDefault="005A0998" w:rsidP="00846E8D">
            <w:pPr>
              <w:pStyle w:val="Table-Text"/>
              <w:suppressAutoHyphens/>
            </w:pPr>
            <w:r w:rsidRPr="00530527">
              <w:t>A</w:t>
            </w:r>
            <w:r w:rsidR="00603792" w:rsidRPr="00530527">
              <w:t>ge and maturity</w:t>
            </w:r>
            <w:r w:rsidRPr="00530527">
              <w:t xml:space="preserve"> event guidance combined</w:t>
            </w:r>
            <w:r w:rsidR="00603792" w:rsidRPr="00530527">
              <w:t xml:space="preserve"> in</w:t>
            </w:r>
            <w:r w:rsidRPr="00530527">
              <w:t>to</w:t>
            </w:r>
            <w:r w:rsidR="00603792" w:rsidRPr="00530527">
              <w:t xml:space="preserve"> one manual</w:t>
            </w:r>
          </w:p>
          <w:p w14:paraId="5BE3F633" w14:textId="6328F9A5" w:rsidR="00603792" w:rsidRPr="00530527" w:rsidRDefault="005A0998" w:rsidP="00846E8D">
            <w:pPr>
              <w:pStyle w:val="Table-Text"/>
              <w:suppressAutoHyphens/>
            </w:pPr>
            <w:r w:rsidRPr="00530527">
              <w:t>T</w:t>
            </w:r>
            <w:r w:rsidR="00603792" w:rsidRPr="00530527">
              <w:t>itle</w:t>
            </w:r>
            <w:r w:rsidRPr="00530527">
              <w:t xml:space="preserve"> changed</w:t>
            </w:r>
            <w:r w:rsidR="00603792" w:rsidRPr="00530527">
              <w:t xml:space="preserve"> from </w:t>
            </w:r>
            <w:r w:rsidRPr="00530527">
              <w:t>“SmartDots web application manual”</w:t>
            </w:r>
            <w:r w:rsidR="00603792" w:rsidRPr="00530527">
              <w:t xml:space="preserve"> to “</w:t>
            </w:r>
            <w:r w:rsidRPr="00530527">
              <w:t>H</w:t>
            </w:r>
            <w:r w:rsidR="00603792" w:rsidRPr="00530527">
              <w:t xml:space="preserve">ow to run </w:t>
            </w:r>
            <w:r w:rsidRPr="00530527">
              <w:t xml:space="preserve">SmartDots </w:t>
            </w:r>
            <w:r w:rsidR="00603792" w:rsidRPr="00530527">
              <w:t xml:space="preserve">events” </w:t>
            </w:r>
          </w:p>
          <w:p w14:paraId="1BC7AB4E" w14:textId="04C3C51A" w:rsidR="00E63296" w:rsidRPr="00530527" w:rsidRDefault="00E63296" w:rsidP="00846E8D">
            <w:pPr>
              <w:pStyle w:val="Table-Text"/>
              <w:suppressAutoHyphens/>
            </w:pPr>
            <w:r>
              <w:fldChar w:fldCharType="begin"/>
            </w:r>
            <w:r>
              <w:instrText>HYPERLINK "https://doi.org/10.17895/ices.pub.22810682"</w:instrText>
            </w:r>
            <w:r>
              <w:fldChar w:fldCharType="separate"/>
            </w:r>
            <w:r w:rsidRPr="00530527">
              <w:rPr>
                <w:rStyle w:val="Hyperlink"/>
              </w:rPr>
              <w:t>https://doi.org/10.17895/ices.pub.22810682</w:t>
            </w:r>
            <w:r>
              <w:fldChar w:fldCharType="end"/>
            </w:r>
          </w:p>
        </w:tc>
      </w:tr>
      <w:tr w:rsidR="00603792" w:rsidRPr="00530527" w14:paraId="261D03FA" w14:textId="77777777" w:rsidTr="00BF5972">
        <w:tc>
          <w:tcPr>
            <w:tcW w:w="484" w:type="pct"/>
            <w:tcPrChange w:id="335" w:author="Julie Olivia Davies" w:date="2026-09-10T11:53:00Z" w16du:dateUtc="2026-09-10T09:53:00Z">
              <w:tcPr>
                <w:tcW w:w="457" w:type="pct"/>
              </w:tcPr>
            </w:tcPrChange>
          </w:tcPr>
          <w:p w14:paraId="541FB884" w14:textId="0324CE5B" w:rsidR="00603792" w:rsidRPr="00530527" w:rsidRDefault="00603792" w:rsidP="00846E8D">
            <w:pPr>
              <w:pStyle w:val="Table-Heading"/>
              <w:suppressAutoHyphens/>
            </w:pPr>
            <w:r w:rsidRPr="00530527">
              <w:t>4</w:t>
            </w:r>
          </w:p>
        </w:tc>
        <w:tc>
          <w:tcPr>
            <w:tcW w:w="980" w:type="pct"/>
            <w:tcPrChange w:id="336" w:author="Julie Olivia Davies" w:date="2026-09-10T11:53:00Z" w16du:dateUtc="2026-09-10T09:53:00Z">
              <w:tcPr>
                <w:tcW w:w="994" w:type="pct"/>
                <w:gridSpan w:val="2"/>
              </w:tcPr>
            </w:tcPrChange>
          </w:tcPr>
          <w:p w14:paraId="0E85A898" w14:textId="0A808841" w:rsidR="00603792" w:rsidRPr="00530527" w:rsidRDefault="00603792" w:rsidP="00846E8D">
            <w:pPr>
              <w:pStyle w:val="Table-Text"/>
              <w:suppressAutoHyphens/>
            </w:pPr>
            <w:r w:rsidRPr="00530527">
              <w:t>Oct/2019</w:t>
            </w:r>
          </w:p>
        </w:tc>
        <w:tc>
          <w:tcPr>
            <w:tcW w:w="3536" w:type="pct"/>
            <w:tcPrChange w:id="337" w:author="Julie Olivia Davies" w:date="2026-09-10T11:53:00Z" w16du:dateUtc="2026-09-10T09:53:00Z">
              <w:tcPr>
                <w:tcW w:w="3549" w:type="pct"/>
              </w:tcPr>
            </w:tcPrChange>
          </w:tcPr>
          <w:p w14:paraId="05A4B6B5" w14:textId="77777777" w:rsidR="005A0998" w:rsidRPr="00530527" w:rsidRDefault="00603792" w:rsidP="00846E8D">
            <w:pPr>
              <w:pStyle w:val="Table-Text"/>
              <w:suppressAutoHyphens/>
            </w:pPr>
            <w:r w:rsidRPr="00530527">
              <w:t>Minor updates</w:t>
            </w:r>
          </w:p>
          <w:p w14:paraId="38A17BF4" w14:textId="48EEC54B" w:rsidR="00603792" w:rsidRPr="00530527" w:rsidRDefault="005A0998" w:rsidP="00846E8D">
            <w:pPr>
              <w:pStyle w:val="Table-Text"/>
              <w:suppressAutoHyphens/>
            </w:pPr>
            <w:r>
              <w:fldChar w:fldCharType="begin"/>
            </w:r>
            <w:r>
              <w:instrText>HYPERLINK "https://doi.org/10.17895/ices.pub.4603"</w:instrText>
            </w:r>
            <w:r>
              <w:fldChar w:fldCharType="separate"/>
            </w:r>
            <w:r w:rsidRPr="00530527">
              <w:rPr>
                <w:rStyle w:val="Hyperlink"/>
              </w:rPr>
              <w:t>https://doi.org/10.17895/ices.pub.4603</w:t>
            </w:r>
            <w:r>
              <w:fldChar w:fldCharType="end"/>
            </w:r>
            <w:r w:rsidR="00603792" w:rsidRPr="00530527">
              <w:t xml:space="preserve"> </w:t>
            </w:r>
          </w:p>
        </w:tc>
      </w:tr>
      <w:tr w:rsidR="00603792" w:rsidRPr="00530527" w14:paraId="18C0C1D1" w14:textId="77777777" w:rsidTr="00BF5972">
        <w:tc>
          <w:tcPr>
            <w:tcW w:w="484" w:type="pct"/>
            <w:tcPrChange w:id="338" w:author="Julie Olivia Davies" w:date="2026-09-10T11:53:00Z" w16du:dateUtc="2026-09-10T09:53:00Z">
              <w:tcPr>
                <w:tcW w:w="457" w:type="pct"/>
              </w:tcPr>
            </w:tcPrChange>
          </w:tcPr>
          <w:p w14:paraId="2F4053FC" w14:textId="77777777" w:rsidR="00603792" w:rsidRPr="00530527" w:rsidRDefault="00603792" w:rsidP="00846E8D">
            <w:pPr>
              <w:pStyle w:val="Table-Heading"/>
              <w:suppressAutoHyphens/>
            </w:pPr>
            <w:r w:rsidRPr="00530527">
              <w:t>3</w:t>
            </w:r>
          </w:p>
        </w:tc>
        <w:tc>
          <w:tcPr>
            <w:tcW w:w="980" w:type="pct"/>
            <w:tcPrChange w:id="339" w:author="Julie Olivia Davies" w:date="2026-09-10T11:53:00Z" w16du:dateUtc="2026-09-10T09:53:00Z">
              <w:tcPr>
                <w:tcW w:w="994" w:type="pct"/>
                <w:gridSpan w:val="2"/>
              </w:tcPr>
            </w:tcPrChange>
          </w:tcPr>
          <w:p w14:paraId="02448AC6" w14:textId="70FD82A2" w:rsidR="00603792" w:rsidRPr="00530527" w:rsidRDefault="00603792" w:rsidP="00846E8D">
            <w:pPr>
              <w:pStyle w:val="Table-Text"/>
              <w:suppressAutoHyphens/>
            </w:pPr>
            <w:r w:rsidRPr="00530527">
              <w:t>Oct/2019</w:t>
            </w:r>
          </w:p>
        </w:tc>
        <w:tc>
          <w:tcPr>
            <w:tcW w:w="3536" w:type="pct"/>
            <w:tcPrChange w:id="340" w:author="Julie Olivia Davies" w:date="2026-09-10T11:53:00Z" w16du:dateUtc="2026-09-10T09:53:00Z">
              <w:tcPr>
                <w:tcW w:w="3549" w:type="pct"/>
              </w:tcPr>
            </w:tcPrChange>
          </w:tcPr>
          <w:p w14:paraId="1A8C7066" w14:textId="3C0E3B29" w:rsidR="00603792" w:rsidRPr="00530527" w:rsidRDefault="00603792" w:rsidP="00846E8D">
            <w:pPr>
              <w:pStyle w:val="Table-Text"/>
              <w:suppressAutoHyphens/>
            </w:pPr>
            <w:r w:rsidRPr="00530527">
              <w:t xml:space="preserve">Minor updates </w:t>
            </w:r>
          </w:p>
        </w:tc>
      </w:tr>
      <w:tr w:rsidR="00603792" w:rsidRPr="00530527" w14:paraId="57340E9F" w14:textId="77777777" w:rsidTr="00BF5972">
        <w:tc>
          <w:tcPr>
            <w:tcW w:w="484" w:type="pct"/>
            <w:tcPrChange w:id="341" w:author="Julie Olivia Davies" w:date="2026-09-10T11:53:00Z" w16du:dateUtc="2026-09-10T09:53:00Z">
              <w:tcPr>
                <w:tcW w:w="457" w:type="pct"/>
              </w:tcPr>
            </w:tcPrChange>
          </w:tcPr>
          <w:p w14:paraId="35D8215A" w14:textId="77777777" w:rsidR="00603792" w:rsidRPr="00530527" w:rsidRDefault="00603792" w:rsidP="00846E8D">
            <w:pPr>
              <w:pStyle w:val="Table-Heading"/>
              <w:suppressAutoHyphens/>
            </w:pPr>
            <w:r w:rsidRPr="00530527">
              <w:t>2</w:t>
            </w:r>
          </w:p>
        </w:tc>
        <w:tc>
          <w:tcPr>
            <w:tcW w:w="980" w:type="pct"/>
            <w:tcPrChange w:id="342" w:author="Julie Olivia Davies" w:date="2026-09-10T11:53:00Z" w16du:dateUtc="2026-09-10T09:53:00Z">
              <w:tcPr>
                <w:tcW w:w="994" w:type="pct"/>
                <w:gridSpan w:val="2"/>
              </w:tcPr>
            </w:tcPrChange>
          </w:tcPr>
          <w:p w14:paraId="53ECD046" w14:textId="4EFD7130" w:rsidR="00603792" w:rsidRPr="00530527" w:rsidRDefault="00603792" w:rsidP="00846E8D">
            <w:pPr>
              <w:pStyle w:val="Table-Text"/>
              <w:suppressAutoHyphens/>
            </w:pPr>
            <w:r w:rsidRPr="00530527">
              <w:t>Dec/2018</w:t>
            </w:r>
          </w:p>
        </w:tc>
        <w:tc>
          <w:tcPr>
            <w:tcW w:w="3536" w:type="pct"/>
            <w:tcPrChange w:id="343" w:author="Julie Olivia Davies" w:date="2026-09-10T11:53:00Z" w16du:dateUtc="2026-09-10T09:53:00Z">
              <w:tcPr>
                <w:tcW w:w="3549" w:type="pct"/>
              </w:tcPr>
            </w:tcPrChange>
          </w:tcPr>
          <w:p w14:paraId="3EFEFCC6" w14:textId="35FE20E9" w:rsidR="00603792" w:rsidRPr="00530527" w:rsidRDefault="00603792" w:rsidP="00846E8D">
            <w:pPr>
              <w:pStyle w:val="Table-Text"/>
              <w:suppressAutoHyphens/>
            </w:pPr>
            <w:r w:rsidRPr="00530527">
              <w:t>Minor updates</w:t>
            </w:r>
          </w:p>
        </w:tc>
      </w:tr>
      <w:tr w:rsidR="00603792" w:rsidRPr="00530527" w14:paraId="112E929D" w14:textId="77777777" w:rsidTr="00BF5972">
        <w:tc>
          <w:tcPr>
            <w:tcW w:w="484" w:type="pct"/>
            <w:tcPrChange w:id="344" w:author="Julie Olivia Davies" w:date="2026-09-10T11:53:00Z" w16du:dateUtc="2026-09-10T09:53:00Z">
              <w:tcPr>
                <w:tcW w:w="457" w:type="pct"/>
              </w:tcPr>
            </w:tcPrChange>
          </w:tcPr>
          <w:p w14:paraId="0321C9AD" w14:textId="77777777" w:rsidR="00603792" w:rsidRPr="00530527" w:rsidRDefault="00603792" w:rsidP="00846E8D">
            <w:pPr>
              <w:pStyle w:val="Table-Heading"/>
              <w:suppressAutoHyphens/>
            </w:pPr>
            <w:r w:rsidRPr="00530527">
              <w:t>1</w:t>
            </w:r>
          </w:p>
        </w:tc>
        <w:tc>
          <w:tcPr>
            <w:tcW w:w="980" w:type="pct"/>
            <w:tcPrChange w:id="345" w:author="Julie Olivia Davies" w:date="2026-09-10T11:53:00Z" w16du:dateUtc="2026-09-10T09:53:00Z">
              <w:tcPr>
                <w:tcW w:w="994" w:type="pct"/>
                <w:gridSpan w:val="2"/>
              </w:tcPr>
            </w:tcPrChange>
          </w:tcPr>
          <w:p w14:paraId="0EED53F0" w14:textId="48CA1B1D" w:rsidR="00603792" w:rsidRPr="00530527" w:rsidRDefault="00603792" w:rsidP="00846E8D">
            <w:pPr>
              <w:pStyle w:val="Table-Text"/>
              <w:suppressAutoHyphens/>
            </w:pPr>
            <w:r w:rsidRPr="00530527">
              <w:t>Nov/2018</w:t>
            </w:r>
          </w:p>
        </w:tc>
        <w:tc>
          <w:tcPr>
            <w:tcW w:w="3536" w:type="pct"/>
            <w:tcPrChange w:id="346" w:author="Julie Olivia Davies" w:date="2026-09-10T11:53:00Z" w16du:dateUtc="2026-09-10T09:53:00Z">
              <w:tcPr>
                <w:tcW w:w="3549" w:type="pct"/>
              </w:tcPr>
            </w:tcPrChange>
          </w:tcPr>
          <w:p w14:paraId="005F0DE8" w14:textId="48F492C1" w:rsidR="00603792" w:rsidRPr="00530527" w:rsidRDefault="005A0998" w:rsidP="00846E8D">
            <w:pPr>
              <w:pStyle w:val="Table-Text"/>
              <w:suppressAutoHyphens/>
            </w:pPr>
            <w:r w:rsidRPr="00530527">
              <w:t>“SmartDots web application manual” established</w:t>
            </w:r>
          </w:p>
          <w:p w14:paraId="41B9D509" w14:textId="466CFEBB" w:rsidR="005A0998" w:rsidRPr="00530527" w:rsidRDefault="005A0998" w:rsidP="00846E8D">
            <w:pPr>
              <w:pStyle w:val="Table-Text"/>
              <w:suppressAutoHyphens/>
            </w:pPr>
            <w:r>
              <w:fldChar w:fldCharType="begin"/>
            </w:r>
            <w:r>
              <w:instrText>HYPERLINK "https://doi.org/10.17895/ices.pub.7686"</w:instrText>
            </w:r>
            <w:r>
              <w:fldChar w:fldCharType="separate"/>
            </w:r>
            <w:r w:rsidRPr="00530527">
              <w:rPr>
                <w:rStyle w:val="Hyperlink"/>
              </w:rPr>
              <w:t>https://doi.org/10.17895/ices.pub.7686</w:t>
            </w:r>
            <w:r>
              <w:fldChar w:fldCharType="end"/>
            </w:r>
          </w:p>
        </w:tc>
      </w:tr>
    </w:tbl>
    <w:p w14:paraId="4FBBCA85" w14:textId="42BB4A6E" w:rsidR="00A2247F" w:rsidRPr="00530527" w:rsidRDefault="00A2247F" w:rsidP="00846E8D">
      <w:pPr>
        <w:suppressAutoHyphens/>
      </w:pPr>
    </w:p>
    <w:p w14:paraId="26233D0C" w14:textId="207CBBA7" w:rsidR="00A2247F" w:rsidRPr="00530527" w:rsidRDefault="00A2247F" w:rsidP="00846E8D">
      <w:pPr>
        <w:suppressAutoHyphens/>
      </w:pPr>
    </w:p>
    <w:p w14:paraId="6C37C5C4" w14:textId="00C71EC9" w:rsidR="00FA0540" w:rsidRPr="00530527" w:rsidRDefault="00FA0540" w:rsidP="00846E8D">
      <w:pPr>
        <w:suppressAutoHyphens/>
      </w:pPr>
    </w:p>
    <w:p w14:paraId="71F4A7DC" w14:textId="77777777" w:rsidR="00FA0540" w:rsidRPr="00530527" w:rsidRDefault="00FA0540" w:rsidP="00846E8D">
      <w:pPr>
        <w:suppressAutoHyphens/>
      </w:pPr>
    </w:p>
    <w:p w14:paraId="56A33BE4" w14:textId="77777777" w:rsidR="00A2247F" w:rsidRPr="00530527" w:rsidRDefault="00A2247F" w:rsidP="00846E8D">
      <w:pPr>
        <w:suppressAutoHyphens/>
      </w:pPr>
    </w:p>
    <w:p w14:paraId="4BBFE9DA" w14:textId="1C7B3C52" w:rsidR="00A2247F" w:rsidRPr="00530527" w:rsidRDefault="00A2247F" w:rsidP="00846E8D">
      <w:pPr>
        <w:suppressAutoHyphens/>
      </w:pPr>
    </w:p>
    <w:p w14:paraId="3EC5CD63" w14:textId="45652043" w:rsidR="00A2247F" w:rsidRPr="00530527" w:rsidRDefault="00A2247F" w:rsidP="00846E8D">
      <w:pPr>
        <w:suppressAutoHyphens/>
      </w:pPr>
    </w:p>
    <w:p w14:paraId="53938740" w14:textId="77777777" w:rsidR="00A2247F" w:rsidRPr="00530527" w:rsidRDefault="00A2247F" w:rsidP="00846E8D">
      <w:pPr>
        <w:suppressAutoHyphens/>
      </w:pPr>
    </w:p>
    <w:p w14:paraId="249306ED" w14:textId="77777777" w:rsidR="004F6810" w:rsidRPr="00530527" w:rsidRDefault="004F6810" w:rsidP="00846E8D">
      <w:pPr>
        <w:pStyle w:val="Heading1Nonumbering"/>
        <w:suppressAutoHyphens/>
        <w:contextualSpacing w:val="0"/>
      </w:pPr>
      <w:bookmarkStart w:id="347" w:name="_Toc74903306"/>
      <w:r w:rsidRPr="00530527">
        <w:t>Annex 2: Author contact information</w:t>
      </w:r>
      <w:bookmarkEnd w:id="347"/>
    </w:p>
    <w:tbl>
      <w:tblPr>
        <w:tblStyle w:val="ICESTableStyle"/>
        <w:tblW w:w="5000" w:type="pct"/>
        <w:tblLook w:val="04A0" w:firstRow="1" w:lastRow="0" w:firstColumn="1" w:lastColumn="0" w:noHBand="0" w:noVBand="1"/>
      </w:tblPr>
      <w:tblGrid>
        <w:gridCol w:w="1961"/>
        <w:gridCol w:w="1407"/>
        <w:gridCol w:w="2372"/>
        <w:gridCol w:w="2708"/>
      </w:tblGrid>
      <w:tr w:rsidR="00332FB1" w:rsidRPr="004876C8" w14:paraId="2095ED7E" w14:textId="77777777">
        <w:trPr>
          <w:cnfStyle w:val="100000000000" w:firstRow="1" w:lastRow="0" w:firstColumn="0" w:lastColumn="0" w:oddVBand="0" w:evenVBand="0" w:oddHBand="0" w:evenHBand="0" w:firstRowFirstColumn="0" w:firstRowLastColumn="0" w:lastRowFirstColumn="0" w:lastRowLastColumn="0"/>
          <w:trHeight w:val="288"/>
        </w:trPr>
        <w:tc>
          <w:tcPr>
            <w:tcW w:w="1160" w:type="pct"/>
            <w:noWrap/>
            <w:hideMark/>
          </w:tcPr>
          <w:p w14:paraId="1E490D35" w14:textId="77777777" w:rsidR="00332FB1" w:rsidRPr="004876C8" w:rsidRDefault="00332FB1" w:rsidP="00846E8D">
            <w:pPr>
              <w:pStyle w:val="Table-Heading"/>
              <w:suppressAutoHyphens/>
            </w:pPr>
            <w:r w:rsidRPr="004876C8">
              <w:t>Name</w:t>
            </w:r>
          </w:p>
        </w:tc>
        <w:tc>
          <w:tcPr>
            <w:tcW w:w="833" w:type="pct"/>
            <w:noWrap/>
            <w:hideMark/>
          </w:tcPr>
          <w:p w14:paraId="738C6598" w14:textId="77777777" w:rsidR="00332FB1" w:rsidRPr="004876C8" w:rsidRDefault="00332FB1" w:rsidP="00846E8D">
            <w:pPr>
              <w:pStyle w:val="Table-Heading"/>
              <w:suppressAutoHyphens/>
            </w:pPr>
            <w:r w:rsidRPr="004876C8">
              <w:t>Country</w:t>
            </w:r>
          </w:p>
        </w:tc>
        <w:tc>
          <w:tcPr>
            <w:tcW w:w="1404" w:type="pct"/>
            <w:noWrap/>
            <w:hideMark/>
          </w:tcPr>
          <w:p w14:paraId="6C227306" w14:textId="77777777" w:rsidR="00332FB1" w:rsidRPr="004876C8" w:rsidRDefault="00332FB1" w:rsidP="00846E8D">
            <w:pPr>
              <w:pStyle w:val="Table-Heading"/>
              <w:suppressAutoHyphens/>
            </w:pPr>
            <w:r w:rsidRPr="004876C8">
              <w:t>Institute</w:t>
            </w:r>
          </w:p>
        </w:tc>
        <w:tc>
          <w:tcPr>
            <w:tcW w:w="1604" w:type="pct"/>
            <w:noWrap/>
            <w:hideMark/>
          </w:tcPr>
          <w:p w14:paraId="00A3A24C" w14:textId="77777777" w:rsidR="00332FB1" w:rsidRPr="004876C8" w:rsidRDefault="00332FB1" w:rsidP="00846E8D">
            <w:pPr>
              <w:pStyle w:val="Table-Heading"/>
              <w:suppressAutoHyphens/>
            </w:pPr>
            <w:r w:rsidRPr="004876C8">
              <w:t>E-mail</w:t>
            </w:r>
          </w:p>
        </w:tc>
      </w:tr>
      <w:tr w:rsidR="00332FB1" w:rsidRPr="004876C8" w14:paraId="3F406A0D" w14:textId="77777777">
        <w:trPr>
          <w:trHeight w:val="288"/>
        </w:trPr>
        <w:tc>
          <w:tcPr>
            <w:tcW w:w="1160" w:type="pct"/>
            <w:noWrap/>
            <w:hideMark/>
          </w:tcPr>
          <w:p w14:paraId="32C4B0E0" w14:textId="77777777" w:rsidR="00332FB1" w:rsidRPr="004876C8" w:rsidRDefault="00332FB1" w:rsidP="00846E8D">
            <w:pPr>
              <w:pStyle w:val="Table-Text"/>
              <w:suppressAutoHyphens/>
              <w:rPr>
                <w:color w:val="000000"/>
              </w:rPr>
            </w:pPr>
            <w:r w:rsidRPr="004876C8">
              <w:rPr>
                <w:color w:val="000000"/>
              </w:rPr>
              <w:t>Julie Coad Davies</w:t>
            </w:r>
          </w:p>
        </w:tc>
        <w:tc>
          <w:tcPr>
            <w:tcW w:w="833" w:type="pct"/>
            <w:noWrap/>
            <w:hideMark/>
          </w:tcPr>
          <w:p w14:paraId="3EC245E6" w14:textId="77777777" w:rsidR="00332FB1" w:rsidRPr="004876C8" w:rsidRDefault="00332FB1" w:rsidP="00846E8D">
            <w:pPr>
              <w:pStyle w:val="Table-Text"/>
              <w:suppressAutoHyphens/>
              <w:rPr>
                <w:color w:val="000000"/>
              </w:rPr>
            </w:pPr>
            <w:r w:rsidRPr="004876C8">
              <w:rPr>
                <w:color w:val="000000"/>
              </w:rPr>
              <w:t>Denmark</w:t>
            </w:r>
          </w:p>
        </w:tc>
        <w:tc>
          <w:tcPr>
            <w:tcW w:w="1404" w:type="pct"/>
            <w:noWrap/>
            <w:hideMark/>
          </w:tcPr>
          <w:p w14:paraId="3E005372" w14:textId="77777777" w:rsidR="00332FB1" w:rsidRPr="004876C8" w:rsidRDefault="00332FB1" w:rsidP="00846E8D">
            <w:pPr>
              <w:pStyle w:val="Table-Text"/>
              <w:suppressAutoHyphens/>
              <w:rPr>
                <w:color w:val="000000"/>
              </w:rPr>
            </w:pPr>
            <w:r w:rsidRPr="004876C8">
              <w:rPr>
                <w:color w:val="000000"/>
              </w:rPr>
              <w:t>DTU Aqua</w:t>
            </w:r>
          </w:p>
        </w:tc>
        <w:tc>
          <w:tcPr>
            <w:tcW w:w="1604" w:type="pct"/>
            <w:noWrap/>
            <w:hideMark/>
          </w:tcPr>
          <w:p w14:paraId="2D8E1821" w14:textId="77777777" w:rsidR="00332FB1" w:rsidRPr="004876C8" w:rsidRDefault="00332FB1" w:rsidP="00846E8D">
            <w:pPr>
              <w:pStyle w:val="Table-Text"/>
              <w:suppressAutoHyphens/>
              <w:rPr>
                <w:color w:val="0563C1"/>
                <w:u w:val="single"/>
              </w:rPr>
            </w:pPr>
            <w:hyperlink r:id="rId76" w:history="1">
              <w:r w:rsidRPr="004876C8">
                <w:rPr>
                  <w:color w:val="0563C1"/>
                  <w:u w:val="single"/>
                </w:rPr>
                <w:t>joco@aqua.dtu.dk</w:t>
              </w:r>
            </w:hyperlink>
          </w:p>
        </w:tc>
      </w:tr>
      <w:tr w:rsidR="00332FB1" w:rsidRPr="004876C8" w14:paraId="7193C874" w14:textId="77777777">
        <w:trPr>
          <w:trHeight w:val="288"/>
        </w:trPr>
        <w:tc>
          <w:tcPr>
            <w:tcW w:w="1160" w:type="pct"/>
            <w:noWrap/>
            <w:hideMark/>
          </w:tcPr>
          <w:p w14:paraId="25315A2D" w14:textId="2782B7B5" w:rsidR="00332FB1" w:rsidRPr="004876C8" w:rsidRDefault="00332FB1" w:rsidP="00846E8D">
            <w:pPr>
              <w:pStyle w:val="Table-Text"/>
              <w:suppressAutoHyphens/>
              <w:rPr>
                <w:color w:val="000000"/>
              </w:rPr>
            </w:pPr>
            <w:r w:rsidRPr="004876C8">
              <w:rPr>
                <w:color w:val="000000"/>
              </w:rPr>
              <w:t>Karen Bekaert</w:t>
            </w:r>
          </w:p>
        </w:tc>
        <w:tc>
          <w:tcPr>
            <w:tcW w:w="833" w:type="pct"/>
            <w:noWrap/>
            <w:hideMark/>
          </w:tcPr>
          <w:p w14:paraId="715D47F0" w14:textId="77777777" w:rsidR="00332FB1" w:rsidRPr="004876C8" w:rsidRDefault="00332FB1" w:rsidP="00846E8D">
            <w:pPr>
              <w:pStyle w:val="Table-Text"/>
              <w:suppressAutoHyphens/>
              <w:rPr>
                <w:color w:val="000000"/>
              </w:rPr>
            </w:pPr>
            <w:r w:rsidRPr="004876C8">
              <w:rPr>
                <w:color w:val="000000"/>
              </w:rPr>
              <w:t>Belgium</w:t>
            </w:r>
          </w:p>
        </w:tc>
        <w:tc>
          <w:tcPr>
            <w:tcW w:w="1404" w:type="pct"/>
            <w:noWrap/>
            <w:hideMark/>
          </w:tcPr>
          <w:p w14:paraId="229DA8FE" w14:textId="77777777" w:rsidR="00332FB1" w:rsidRPr="004876C8" w:rsidRDefault="00332FB1" w:rsidP="00846E8D">
            <w:pPr>
              <w:pStyle w:val="Table-Text"/>
              <w:suppressAutoHyphens/>
              <w:rPr>
                <w:color w:val="000000"/>
              </w:rPr>
            </w:pPr>
            <w:r w:rsidRPr="004876C8">
              <w:rPr>
                <w:color w:val="000000"/>
              </w:rPr>
              <w:t>ILVO</w:t>
            </w:r>
          </w:p>
        </w:tc>
        <w:tc>
          <w:tcPr>
            <w:tcW w:w="1604" w:type="pct"/>
            <w:noWrap/>
            <w:hideMark/>
          </w:tcPr>
          <w:p w14:paraId="1568D3D8" w14:textId="77777777" w:rsidR="00332FB1" w:rsidRPr="004876C8" w:rsidRDefault="00332FB1" w:rsidP="00846E8D">
            <w:pPr>
              <w:pStyle w:val="Table-Text"/>
              <w:suppressAutoHyphens/>
              <w:rPr>
                <w:color w:val="0563C1"/>
                <w:u w:val="single"/>
              </w:rPr>
            </w:pPr>
            <w:hyperlink r:id="rId77" w:history="1">
              <w:r w:rsidRPr="004876C8">
                <w:rPr>
                  <w:color w:val="0563C1"/>
                  <w:u w:val="single"/>
                </w:rPr>
                <w:t>karen.bekaert@ilvo.vlaanderen.be</w:t>
              </w:r>
            </w:hyperlink>
          </w:p>
        </w:tc>
      </w:tr>
      <w:tr w:rsidR="00332FB1" w:rsidRPr="004876C8" w14:paraId="33684EE1" w14:textId="77777777">
        <w:trPr>
          <w:trHeight w:val="288"/>
        </w:trPr>
        <w:tc>
          <w:tcPr>
            <w:tcW w:w="1160" w:type="pct"/>
            <w:noWrap/>
            <w:hideMark/>
          </w:tcPr>
          <w:p w14:paraId="4D7DF2D1" w14:textId="77777777" w:rsidR="00332FB1" w:rsidRPr="004876C8" w:rsidRDefault="00332FB1" w:rsidP="00846E8D">
            <w:pPr>
              <w:pStyle w:val="Table-Text"/>
              <w:suppressAutoHyphens/>
              <w:rPr>
                <w:color w:val="000000"/>
              </w:rPr>
            </w:pPr>
            <w:r w:rsidRPr="004876C8">
              <w:rPr>
                <w:color w:val="000000"/>
              </w:rPr>
              <w:t>Cindy van Damme</w:t>
            </w:r>
          </w:p>
        </w:tc>
        <w:tc>
          <w:tcPr>
            <w:tcW w:w="833" w:type="pct"/>
            <w:noWrap/>
            <w:hideMark/>
          </w:tcPr>
          <w:p w14:paraId="73D90C52" w14:textId="77777777" w:rsidR="00332FB1" w:rsidRPr="004876C8" w:rsidRDefault="00332FB1" w:rsidP="00846E8D">
            <w:pPr>
              <w:pStyle w:val="Table-Text"/>
              <w:suppressAutoHyphens/>
              <w:rPr>
                <w:color w:val="000000"/>
              </w:rPr>
            </w:pPr>
            <w:r w:rsidRPr="004876C8">
              <w:rPr>
                <w:color w:val="000000"/>
              </w:rPr>
              <w:t>The Netherlands</w:t>
            </w:r>
          </w:p>
        </w:tc>
        <w:tc>
          <w:tcPr>
            <w:tcW w:w="1404" w:type="pct"/>
            <w:noWrap/>
            <w:hideMark/>
          </w:tcPr>
          <w:p w14:paraId="68BAA22B" w14:textId="77777777" w:rsidR="00332FB1" w:rsidRPr="004876C8" w:rsidRDefault="00332FB1" w:rsidP="00846E8D">
            <w:pPr>
              <w:pStyle w:val="Table-Text"/>
              <w:suppressAutoHyphens/>
              <w:rPr>
                <w:color w:val="000000"/>
              </w:rPr>
            </w:pPr>
            <w:r w:rsidRPr="004876C8">
              <w:rPr>
                <w:color w:val="000000"/>
              </w:rPr>
              <w:t>Wageningen Marine Research</w:t>
            </w:r>
          </w:p>
        </w:tc>
        <w:tc>
          <w:tcPr>
            <w:tcW w:w="1604" w:type="pct"/>
            <w:noWrap/>
            <w:hideMark/>
          </w:tcPr>
          <w:p w14:paraId="5AEC398A" w14:textId="77777777" w:rsidR="00332FB1" w:rsidRPr="004876C8" w:rsidRDefault="00332FB1" w:rsidP="00846E8D">
            <w:pPr>
              <w:pStyle w:val="Table-Text"/>
              <w:suppressAutoHyphens/>
              <w:rPr>
                <w:color w:val="0563C1"/>
                <w:u w:val="single"/>
              </w:rPr>
            </w:pPr>
            <w:hyperlink r:id="rId78" w:history="1">
              <w:r w:rsidRPr="004876C8">
                <w:rPr>
                  <w:color w:val="0563C1"/>
                  <w:u w:val="single"/>
                </w:rPr>
                <w:t>cindy.vandamme@wur.nl</w:t>
              </w:r>
            </w:hyperlink>
          </w:p>
        </w:tc>
      </w:tr>
      <w:tr w:rsidR="00332FB1" w:rsidRPr="004876C8" w14:paraId="435C9A09" w14:textId="77777777">
        <w:trPr>
          <w:trHeight w:val="288"/>
        </w:trPr>
        <w:tc>
          <w:tcPr>
            <w:tcW w:w="1160" w:type="pct"/>
            <w:noWrap/>
            <w:hideMark/>
          </w:tcPr>
          <w:p w14:paraId="43A6EF38" w14:textId="77777777" w:rsidR="00332FB1" w:rsidRPr="004876C8" w:rsidRDefault="00332FB1" w:rsidP="00846E8D">
            <w:pPr>
              <w:pStyle w:val="Table-Text"/>
              <w:suppressAutoHyphens/>
              <w:rPr>
                <w:color w:val="000000"/>
              </w:rPr>
            </w:pPr>
            <w:r w:rsidRPr="004876C8">
              <w:rPr>
                <w:color w:val="000000"/>
              </w:rPr>
              <w:t>Carlos Pinto</w:t>
            </w:r>
          </w:p>
        </w:tc>
        <w:tc>
          <w:tcPr>
            <w:tcW w:w="833" w:type="pct"/>
            <w:noWrap/>
            <w:hideMark/>
          </w:tcPr>
          <w:p w14:paraId="76341D3E" w14:textId="77777777" w:rsidR="00332FB1" w:rsidRPr="004876C8" w:rsidRDefault="00332FB1" w:rsidP="00846E8D">
            <w:pPr>
              <w:pStyle w:val="Table-Text"/>
              <w:suppressAutoHyphens/>
              <w:rPr>
                <w:color w:val="000000"/>
              </w:rPr>
            </w:pPr>
            <w:r w:rsidRPr="004876C8">
              <w:rPr>
                <w:color w:val="000000"/>
              </w:rPr>
              <w:t>Denmark</w:t>
            </w:r>
          </w:p>
        </w:tc>
        <w:tc>
          <w:tcPr>
            <w:tcW w:w="1404" w:type="pct"/>
            <w:noWrap/>
            <w:hideMark/>
          </w:tcPr>
          <w:p w14:paraId="4852D4ED" w14:textId="77777777" w:rsidR="00332FB1" w:rsidRPr="004876C8" w:rsidRDefault="00332FB1" w:rsidP="00846E8D">
            <w:pPr>
              <w:pStyle w:val="Table-Text"/>
              <w:suppressAutoHyphens/>
              <w:rPr>
                <w:color w:val="000000"/>
              </w:rPr>
            </w:pPr>
            <w:r w:rsidRPr="004876C8">
              <w:rPr>
                <w:color w:val="000000"/>
              </w:rPr>
              <w:t>ICES</w:t>
            </w:r>
          </w:p>
        </w:tc>
        <w:tc>
          <w:tcPr>
            <w:tcW w:w="1604" w:type="pct"/>
            <w:noWrap/>
            <w:hideMark/>
          </w:tcPr>
          <w:p w14:paraId="2CBF5640" w14:textId="77777777" w:rsidR="00332FB1" w:rsidRPr="004876C8" w:rsidRDefault="00332FB1" w:rsidP="00846E8D">
            <w:pPr>
              <w:pStyle w:val="Table-Text"/>
              <w:suppressAutoHyphens/>
              <w:rPr>
                <w:color w:val="0563C1"/>
                <w:u w:val="single"/>
              </w:rPr>
            </w:pPr>
            <w:hyperlink r:id="rId79" w:history="1">
              <w:r w:rsidRPr="004876C8">
                <w:rPr>
                  <w:color w:val="0563C1"/>
                  <w:u w:val="single"/>
                </w:rPr>
                <w:t>carlos@ices.dk</w:t>
              </w:r>
            </w:hyperlink>
          </w:p>
        </w:tc>
      </w:tr>
      <w:tr w:rsidR="00332FB1" w:rsidRPr="004876C8" w14:paraId="2B218097" w14:textId="77777777">
        <w:trPr>
          <w:trHeight w:val="288"/>
        </w:trPr>
        <w:tc>
          <w:tcPr>
            <w:tcW w:w="1160" w:type="pct"/>
            <w:noWrap/>
            <w:hideMark/>
          </w:tcPr>
          <w:p w14:paraId="528E1B5E" w14:textId="77777777" w:rsidR="00332FB1" w:rsidRPr="004876C8" w:rsidRDefault="00332FB1" w:rsidP="00846E8D">
            <w:pPr>
              <w:pStyle w:val="Table-Text"/>
              <w:suppressAutoHyphens/>
              <w:rPr>
                <w:color w:val="000000"/>
              </w:rPr>
            </w:pPr>
            <w:r w:rsidRPr="004876C8">
              <w:rPr>
                <w:color w:val="000000"/>
              </w:rPr>
              <w:t>Patrícia Gonçalves</w:t>
            </w:r>
          </w:p>
        </w:tc>
        <w:tc>
          <w:tcPr>
            <w:tcW w:w="833" w:type="pct"/>
            <w:noWrap/>
            <w:hideMark/>
          </w:tcPr>
          <w:p w14:paraId="30BCC5A8" w14:textId="77777777" w:rsidR="00332FB1" w:rsidRPr="004876C8" w:rsidRDefault="00332FB1" w:rsidP="00846E8D">
            <w:pPr>
              <w:pStyle w:val="Table-Text"/>
              <w:suppressAutoHyphens/>
              <w:rPr>
                <w:color w:val="000000"/>
              </w:rPr>
            </w:pPr>
            <w:r w:rsidRPr="004876C8">
              <w:rPr>
                <w:color w:val="000000"/>
              </w:rPr>
              <w:t>Portugal</w:t>
            </w:r>
          </w:p>
        </w:tc>
        <w:tc>
          <w:tcPr>
            <w:tcW w:w="1404" w:type="pct"/>
            <w:noWrap/>
            <w:hideMark/>
          </w:tcPr>
          <w:p w14:paraId="54F79612" w14:textId="77777777" w:rsidR="00332FB1" w:rsidRPr="004876C8" w:rsidRDefault="00332FB1" w:rsidP="00846E8D">
            <w:pPr>
              <w:pStyle w:val="Table-Text"/>
              <w:suppressAutoHyphens/>
              <w:rPr>
                <w:color w:val="000000"/>
              </w:rPr>
            </w:pPr>
            <w:r w:rsidRPr="004876C8">
              <w:rPr>
                <w:color w:val="000000"/>
              </w:rPr>
              <w:t>IPMA</w:t>
            </w:r>
          </w:p>
        </w:tc>
        <w:tc>
          <w:tcPr>
            <w:tcW w:w="1604" w:type="pct"/>
            <w:noWrap/>
            <w:hideMark/>
          </w:tcPr>
          <w:p w14:paraId="39451ACA" w14:textId="77777777" w:rsidR="00332FB1" w:rsidRPr="004876C8" w:rsidRDefault="00332FB1" w:rsidP="00846E8D">
            <w:pPr>
              <w:pStyle w:val="Table-Text"/>
              <w:suppressAutoHyphens/>
              <w:rPr>
                <w:color w:val="0563C1"/>
                <w:u w:val="single"/>
              </w:rPr>
            </w:pPr>
            <w:hyperlink r:id="rId80" w:history="1">
              <w:r w:rsidRPr="004876C8">
                <w:rPr>
                  <w:color w:val="0563C1"/>
                  <w:u w:val="single"/>
                </w:rPr>
                <w:t>patricia@ipma.pt</w:t>
              </w:r>
            </w:hyperlink>
          </w:p>
        </w:tc>
      </w:tr>
      <w:tr w:rsidR="00332FB1" w:rsidRPr="004876C8" w14:paraId="57253D8B" w14:textId="77777777">
        <w:trPr>
          <w:trHeight w:val="288"/>
        </w:trPr>
        <w:tc>
          <w:tcPr>
            <w:tcW w:w="1160" w:type="pct"/>
            <w:noWrap/>
            <w:hideMark/>
          </w:tcPr>
          <w:p w14:paraId="3F4EE617" w14:textId="77777777" w:rsidR="00332FB1" w:rsidRPr="004876C8" w:rsidRDefault="00332FB1" w:rsidP="00846E8D">
            <w:pPr>
              <w:pStyle w:val="Table-Text"/>
              <w:suppressAutoHyphens/>
              <w:rPr>
                <w:color w:val="000000"/>
              </w:rPr>
            </w:pPr>
            <w:r w:rsidRPr="004876C8">
              <w:rPr>
                <w:color w:val="000000"/>
              </w:rPr>
              <w:t>Jane Aanestad Godiksen</w:t>
            </w:r>
          </w:p>
        </w:tc>
        <w:tc>
          <w:tcPr>
            <w:tcW w:w="833" w:type="pct"/>
            <w:noWrap/>
            <w:hideMark/>
          </w:tcPr>
          <w:p w14:paraId="50DDD3E6" w14:textId="77777777" w:rsidR="00332FB1" w:rsidRPr="004876C8" w:rsidRDefault="00332FB1" w:rsidP="00846E8D">
            <w:pPr>
              <w:pStyle w:val="Table-Text"/>
              <w:suppressAutoHyphens/>
              <w:rPr>
                <w:color w:val="000000"/>
              </w:rPr>
            </w:pPr>
            <w:r w:rsidRPr="004876C8">
              <w:rPr>
                <w:color w:val="000000"/>
              </w:rPr>
              <w:t>Norway</w:t>
            </w:r>
          </w:p>
        </w:tc>
        <w:tc>
          <w:tcPr>
            <w:tcW w:w="1404" w:type="pct"/>
            <w:noWrap/>
            <w:hideMark/>
          </w:tcPr>
          <w:p w14:paraId="69170CB2" w14:textId="77777777" w:rsidR="00332FB1" w:rsidRPr="004876C8" w:rsidRDefault="00332FB1" w:rsidP="00846E8D">
            <w:pPr>
              <w:pStyle w:val="Table-Text"/>
              <w:suppressAutoHyphens/>
              <w:rPr>
                <w:color w:val="000000"/>
              </w:rPr>
            </w:pPr>
            <w:r w:rsidRPr="004876C8">
              <w:rPr>
                <w:color w:val="000000"/>
              </w:rPr>
              <w:t>Institute of Marine Research</w:t>
            </w:r>
          </w:p>
        </w:tc>
        <w:tc>
          <w:tcPr>
            <w:tcW w:w="1604" w:type="pct"/>
            <w:noWrap/>
            <w:hideMark/>
          </w:tcPr>
          <w:p w14:paraId="344F0951" w14:textId="77777777" w:rsidR="00332FB1" w:rsidRPr="004876C8" w:rsidRDefault="00332FB1" w:rsidP="00846E8D">
            <w:pPr>
              <w:pStyle w:val="Table-Text"/>
              <w:suppressAutoHyphens/>
              <w:rPr>
                <w:color w:val="0563C1"/>
                <w:u w:val="single"/>
              </w:rPr>
            </w:pPr>
            <w:hyperlink r:id="rId81" w:history="1">
              <w:r w:rsidRPr="004876C8">
                <w:rPr>
                  <w:color w:val="0563C1"/>
                  <w:u w:val="single"/>
                </w:rPr>
                <w:t>jane.godiksen@hi.no</w:t>
              </w:r>
            </w:hyperlink>
          </w:p>
        </w:tc>
      </w:tr>
    </w:tbl>
    <w:p w14:paraId="41C0D8C6" w14:textId="77777777" w:rsidR="00332FB1" w:rsidRDefault="00332FB1" w:rsidP="00846E8D">
      <w:pPr>
        <w:suppressAutoHyphens/>
      </w:pPr>
    </w:p>
    <w:p w14:paraId="141DC9A5" w14:textId="3F01C3C9" w:rsidR="005B1988" w:rsidRPr="00530527" w:rsidRDefault="005B1988" w:rsidP="00846E8D">
      <w:pPr>
        <w:suppressAutoHyphens/>
      </w:pPr>
      <w:r w:rsidRPr="00530527">
        <w:t>For inquiries, the SmartDots email box</w:t>
      </w:r>
      <w:r w:rsidR="007E4C4E" w:rsidRPr="00530527">
        <w:t xml:space="preserve"> should be used</w:t>
      </w:r>
      <w:r w:rsidRPr="00530527">
        <w:t>:</w:t>
      </w:r>
    </w:p>
    <w:p w14:paraId="55CD7A22" w14:textId="53A3C2DB" w:rsidR="005B1988" w:rsidRPr="00530527" w:rsidRDefault="005B1988" w:rsidP="00846E8D">
      <w:pPr>
        <w:pStyle w:val="ListBullet"/>
        <w:numPr>
          <w:ilvl w:val="0"/>
          <w:numId w:val="0"/>
        </w:numPr>
        <w:suppressAutoHyphens/>
        <w:spacing w:before="240" w:after="360"/>
        <w:ind w:left="680" w:hanging="680"/>
        <w:contextualSpacing w:val="0"/>
      </w:pPr>
      <w:r w:rsidRPr="00530527">
        <w:t xml:space="preserve">SmartDots, ICES Data Centre: </w:t>
      </w:r>
      <w:hyperlink r:id="rId82" w:history="1">
        <w:r w:rsidRPr="00530527">
          <w:rPr>
            <w:rStyle w:val="Hyperlink"/>
          </w:rPr>
          <w:t>smartdots@ices.dk</w:t>
        </w:r>
      </w:hyperlink>
    </w:p>
    <w:p w14:paraId="46D35739" w14:textId="310DD74B" w:rsidR="005B1988" w:rsidRPr="00530527" w:rsidRDefault="005B1988" w:rsidP="00846E8D">
      <w:pPr>
        <w:suppressAutoHyphens/>
        <w:spacing w:after="240"/>
      </w:pPr>
      <w:r w:rsidRPr="00530527">
        <w:t>The following people can be contacted about SmartDots:</w:t>
      </w:r>
    </w:p>
    <w:p w14:paraId="34C5FCA0" w14:textId="77777777" w:rsidR="005B1988" w:rsidRPr="001C2100" w:rsidRDefault="005B1988" w:rsidP="00846E8D">
      <w:pPr>
        <w:pStyle w:val="ListBullet"/>
        <w:suppressAutoHyphens/>
        <w:contextualSpacing w:val="0"/>
        <w:rPr>
          <w:lang w:val="it-IT"/>
        </w:rPr>
      </w:pPr>
      <w:r w:rsidRPr="001C2100">
        <w:rPr>
          <w:lang w:val="it-IT"/>
        </w:rPr>
        <w:t xml:space="preserve">Carlos Pinto, ICES Data Centre: </w:t>
      </w:r>
      <w:r>
        <w:fldChar w:fldCharType="begin"/>
      </w:r>
      <w:r w:rsidRPr="00797E13">
        <w:rPr>
          <w:lang w:val="it-IT"/>
          <w:rPrChange w:id="348" w:author="Karen Bekaert" w:date="2026-09-02T08:52:00Z" w16du:dateUtc="2026-09-02T06:52:00Z">
            <w:rPr/>
          </w:rPrChange>
        </w:rPr>
        <w:instrText>HYPERLINK "mailto:carlos@ices.dk"</w:instrText>
      </w:r>
      <w:r>
        <w:fldChar w:fldCharType="separate"/>
      </w:r>
      <w:r w:rsidRPr="001C2100">
        <w:rPr>
          <w:color w:val="0000FF" w:themeColor="hyperlink"/>
          <w:u w:val="single"/>
          <w:lang w:val="it-IT"/>
        </w:rPr>
        <w:t>carlos@ices.dk</w:t>
      </w:r>
      <w:r>
        <w:fldChar w:fldCharType="end"/>
      </w:r>
    </w:p>
    <w:p w14:paraId="2A795494" w14:textId="77777777" w:rsidR="005B1988" w:rsidRPr="001C2100" w:rsidRDefault="005B1988" w:rsidP="00846E8D">
      <w:pPr>
        <w:pStyle w:val="ListBullet"/>
        <w:suppressAutoHyphens/>
        <w:contextualSpacing w:val="0"/>
        <w:rPr>
          <w:lang w:val="it-IT"/>
        </w:rPr>
      </w:pPr>
      <w:r w:rsidRPr="001C2100">
        <w:rPr>
          <w:lang w:val="it-IT"/>
        </w:rPr>
        <w:t xml:space="preserve">Joana Ribeiro, ICES Data Centre: </w:t>
      </w:r>
      <w:r>
        <w:fldChar w:fldCharType="begin"/>
      </w:r>
      <w:r w:rsidRPr="00797E13">
        <w:rPr>
          <w:lang w:val="it-IT"/>
          <w:rPrChange w:id="349" w:author="Karen Bekaert" w:date="2026-09-02T08:52:00Z" w16du:dateUtc="2026-09-02T06:52:00Z">
            <w:rPr/>
          </w:rPrChange>
        </w:rPr>
        <w:instrText>HYPERLINK "mailto:joana.ribeiro@ices.dk"</w:instrText>
      </w:r>
      <w:r>
        <w:fldChar w:fldCharType="separate"/>
      </w:r>
      <w:r w:rsidRPr="001C2100">
        <w:rPr>
          <w:rStyle w:val="Hyperlink"/>
          <w:lang w:val="it-IT"/>
        </w:rPr>
        <w:t>joana.ribeiro@ices.dk</w:t>
      </w:r>
      <w:r>
        <w:fldChar w:fldCharType="end"/>
      </w:r>
    </w:p>
    <w:p w14:paraId="0BAE6C10" w14:textId="1224A8C1" w:rsidR="005B1988" w:rsidRPr="001C2100" w:rsidRDefault="005B1988" w:rsidP="00846E8D">
      <w:pPr>
        <w:pStyle w:val="ListBullet"/>
        <w:suppressAutoHyphens/>
        <w:contextualSpacing w:val="0"/>
        <w:rPr>
          <w:lang w:val="fr-FR"/>
        </w:rPr>
      </w:pPr>
      <w:r w:rsidRPr="001C2100">
        <w:rPr>
          <w:lang w:val="fr-FR"/>
        </w:rPr>
        <w:t xml:space="preserve">Julie Coad Davies, DTU Aqua: </w:t>
      </w:r>
      <w:r>
        <w:fldChar w:fldCharType="begin"/>
      </w:r>
      <w:r w:rsidRPr="00797E13">
        <w:rPr>
          <w:lang w:val="fr-FR"/>
          <w:rPrChange w:id="350" w:author="Karen Bekaert" w:date="2026-09-02T08:52:00Z" w16du:dateUtc="2026-09-02T06:52:00Z">
            <w:rPr/>
          </w:rPrChange>
        </w:rPr>
        <w:instrText>HYPERLINK "mailto:joco@aqua.dtu.dk"</w:instrText>
      </w:r>
      <w:r>
        <w:fldChar w:fldCharType="separate"/>
      </w:r>
      <w:r w:rsidRPr="001C2100">
        <w:rPr>
          <w:color w:val="0000FF" w:themeColor="hyperlink"/>
          <w:u w:val="single"/>
          <w:lang w:val="fr-FR"/>
        </w:rPr>
        <w:t>joco@aqua.dtu.dk</w:t>
      </w:r>
      <w:r>
        <w:fldChar w:fldCharType="end"/>
      </w:r>
    </w:p>
    <w:p w14:paraId="3D74616D" w14:textId="77777777" w:rsidR="005B1988" w:rsidRPr="001C2100" w:rsidRDefault="005B1988" w:rsidP="00846E8D">
      <w:pPr>
        <w:pStyle w:val="ListBullet"/>
        <w:suppressAutoHyphens/>
        <w:contextualSpacing w:val="0"/>
        <w:rPr>
          <w:lang w:val="de-DE"/>
        </w:rPr>
      </w:pPr>
      <w:r w:rsidRPr="001C2100">
        <w:rPr>
          <w:lang w:val="de-DE"/>
        </w:rPr>
        <w:t xml:space="preserve">Wim Allegaert, ILVO: </w:t>
      </w:r>
      <w:r w:rsidRPr="001C2100">
        <w:rPr>
          <w:color w:val="0000FF" w:themeColor="hyperlink"/>
          <w:u w:val="single"/>
          <w:lang w:val="de-DE"/>
        </w:rPr>
        <w:t>Wim.Allegaert@ilvo.vlaanderen.be</w:t>
      </w:r>
    </w:p>
    <w:p w14:paraId="34CA749B" w14:textId="77777777" w:rsidR="005B1988" w:rsidRPr="00530527" w:rsidRDefault="005B1988" w:rsidP="00846E8D">
      <w:pPr>
        <w:pStyle w:val="ListBullet"/>
        <w:suppressAutoHyphens/>
        <w:contextualSpacing w:val="0"/>
      </w:pPr>
      <w:r w:rsidRPr="00530527">
        <w:t xml:space="preserve">Kevin DeCoster, ILVO: </w:t>
      </w:r>
      <w:hyperlink r:id="rId83" w:history="1">
        <w:r w:rsidRPr="00530527">
          <w:rPr>
            <w:color w:val="0000FF" w:themeColor="hyperlink"/>
            <w:u w:val="single"/>
          </w:rPr>
          <w:t>Kevin.DeCoster@ilvo.vlaanderen.be</w:t>
        </w:r>
      </w:hyperlink>
    </w:p>
    <w:p w14:paraId="55E82843" w14:textId="77777777" w:rsidR="005B1988" w:rsidRPr="002004A1" w:rsidRDefault="005B1988" w:rsidP="00846E8D">
      <w:pPr>
        <w:pStyle w:val="ListBullet"/>
        <w:suppressAutoHyphens/>
        <w:contextualSpacing w:val="0"/>
        <w:rPr>
          <w:lang w:val="da-DK"/>
        </w:rPr>
      </w:pPr>
      <w:r w:rsidRPr="002004A1">
        <w:rPr>
          <w:lang w:val="da-DK"/>
        </w:rPr>
        <w:t xml:space="preserve">Karen Bekaert, ILVO: </w:t>
      </w:r>
      <w:r>
        <w:fldChar w:fldCharType="begin"/>
      </w:r>
      <w:r w:rsidRPr="00797E13">
        <w:rPr>
          <w:lang w:val="de-DE"/>
          <w:rPrChange w:id="351" w:author="Karen Bekaert" w:date="2026-09-02T08:52:00Z" w16du:dateUtc="2026-09-02T06:52:00Z">
            <w:rPr/>
          </w:rPrChange>
        </w:rPr>
        <w:instrText>HYPERLINK "mailto:Karen.Bekaert@ilvo.vlaanderen.be"</w:instrText>
      </w:r>
      <w:r>
        <w:fldChar w:fldCharType="separate"/>
      </w:r>
      <w:r w:rsidRPr="002004A1">
        <w:rPr>
          <w:rStyle w:val="Hyperlink"/>
          <w:lang w:val="da-DK"/>
        </w:rPr>
        <w:t>Karen.Bekaert@ilvo.vlaanderen.be</w:t>
      </w:r>
      <w:r>
        <w:fldChar w:fldCharType="end"/>
      </w:r>
    </w:p>
    <w:p w14:paraId="377D827F" w14:textId="5521FE18" w:rsidR="004F6810" w:rsidRPr="002004A1" w:rsidRDefault="004F6810" w:rsidP="00846E8D">
      <w:pPr>
        <w:suppressAutoHyphens/>
        <w:rPr>
          <w:lang w:val="da-DK"/>
        </w:rPr>
      </w:pPr>
    </w:p>
    <w:p w14:paraId="65041827" w14:textId="3FC8DAA3" w:rsidR="004F6810" w:rsidRPr="00530527" w:rsidRDefault="004F6810" w:rsidP="00846E8D">
      <w:pPr>
        <w:pStyle w:val="Heading1Nonumbering"/>
        <w:suppressAutoHyphens/>
        <w:contextualSpacing w:val="0"/>
      </w:pPr>
      <w:bookmarkStart w:id="352" w:name="_Toc74903307"/>
      <w:r w:rsidRPr="00530527">
        <w:t>Annex 3: List of abbreviations</w:t>
      </w:r>
      <w:bookmarkEnd w:id="352"/>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13"/>
        <w:gridCol w:w="7025"/>
      </w:tblGrid>
      <w:tr w:rsidR="002E09BD" w:rsidRPr="00530527" w14:paraId="02419A1E" w14:textId="77777777" w:rsidTr="003E2207">
        <w:tc>
          <w:tcPr>
            <w:tcW w:w="1413" w:type="dxa"/>
          </w:tcPr>
          <w:p w14:paraId="7800122A" w14:textId="078FC1D2" w:rsidR="002E09BD" w:rsidRPr="00530527" w:rsidRDefault="002E09BD" w:rsidP="00846E8D">
            <w:pPr>
              <w:suppressAutoHyphens/>
              <w:ind w:left="-115"/>
            </w:pPr>
            <w:r w:rsidRPr="00530527">
              <w:t>EDMO</w:t>
            </w:r>
          </w:p>
        </w:tc>
        <w:tc>
          <w:tcPr>
            <w:tcW w:w="7025" w:type="dxa"/>
          </w:tcPr>
          <w:p w14:paraId="35C5D9CF" w14:textId="40959C42" w:rsidR="002E09BD" w:rsidRPr="00530527" w:rsidRDefault="002E09BD" w:rsidP="00846E8D">
            <w:pPr>
              <w:suppressAutoHyphens/>
            </w:pPr>
            <w:r w:rsidRPr="00530527">
              <w:t>European Directory of Marine Organisations</w:t>
            </w:r>
          </w:p>
        </w:tc>
      </w:tr>
      <w:tr w:rsidR="002E09BD" w:rsidRPr="00530527" w14:paraId="1D3740A5" w14:textId="77777777" w:rsidTr="003E2207">
        <w:tc>
          <w:tcPr>
            <w:tcW w:w="1413" w:type="dxa"/>
          </w:tcPr>
          <w:p w14:paraId="29C2220E" w14:textId="0EE0A014" w:rsidR="002E09BD" w:rsidRPr="00530527" w:rsidRDefault="002E09BD" w:rsidP="00846E8D">
            <w:pPr>
              <w:suppressAutoHyphens/>
              <w:ind w:left="-115"/>
            </w:pPr>
            <w:r w:rsidRPr="00530527">
              <w:t>ICES</w:t>
            </w:r>
          </w:p>
        </w:tc>
        <w:tc>
          <w:tcPr>
            <w:tcW w:w="7025" w:type="dxa"/>
          </w:tcPr>
          <w:p w14:paraId="17A12C90" w14:textId="251DA7DD" w:rsidR="002E09BD" w:rsidRPr="00530527" w:rsidRDefault="002E09BD" w:rsidP="00846E8D">
            <w:pPr>
              <w:suppressAutoHyphens/>
            </w:pPr>
            <w:r w:rsidRPr="00530527">
              <w:t>International Council for the Exploration of the Sea</w:t>
            </w:r>
          </w:p>
        </w:tc>
      </w:tr>
      <w:tr w:rsidR="002E09BD" w:rsidRPr="00530527" w14:paraId="6230361A" w14:textId="77777777" w:rsidTr="003E2207">
        <w:tc>
          <w:tcPr>
            <w:tcW w:w="1413" w:type="dxa"/>
          </w:tcPr>
          <w:p w14:paraId="6BB7B37C" w14:textId="00F1705B" w:rsidR="002E09BD" w:rsidRPr="00530527" w:rsidRDefault="002E09BD" w:rsidP="00846E8D">
            <w:pPr>
              <w:suppressAutoHyphens/>
              <w:ind w:left="-115"/>
            </w:pPr>
            <w:r w:rsidRPr="00530527">
              <w:t>Q1</w:t>
            </w:r>
          </w:p>
        </w:tc>
        <w:tc>
          <w:tcPr>
            <w:tcW w:w="7025" w:type="dxa"/>
          </w:tcPr>
          <w:p w14:paraId="016D8912" w14:textId="6A2DB8C4" w:rsidR="002E09BD" w:rsidRPr="00530527" w:rsidRDefault="002E09BD" w:rsidP="00846E8D">
            <w:pPr>
              <w:suppressAutoHyphens/>
            </w:pPr>
            <w:r w:rsidRPr="00530527">
              <w:t>Quarter 1</w:t>
            </w:r>
          </w:p>
        </w:tc>
      </w:tr>
      <w:tr w:rsidR="002E09BD" w:rsidRPr="00530527" w14:paraId="70DB5D0C" w14:textId="77777777" w:rsidTr="003E2207">
        <w:tc>
          <w:tcPr>
            <w:tcW w:w="1413" w:type="dxa"/>
          </w:tcPr>
          <w:p w14:paraId="6E9876FC" w14:textId="35351654" w:rsidR="002E09BD" w:rsidRPr="00530527" w:rsidRDefault="002E09BD" w:rsidP="00846E8D">
            <w:pPr>
              <w:suppressAutoHyphens/>
              <w:ind w:left="-115"/>
            </w:pPr>
            <w:r w:rsidRPr="00530527">
              <w:t>Q4</w:t>
            </w:r>
          </w:p>
        </w:tc>
        <w:tc>
          <w:tcPr>
            <w:tcW w:w="7025" w:type="dxa"/>
          </w:tcPr>
          <w:p w14:paraId="6A198A4B" w14:textId="5C95064D" w:rsidR="002E09BD" w:rsidRPr="00530527" w:rsidRDefault="002E09BD" w:rsidP="00846E8D">
            <w:pPr>
              <w:suppressAutoHyphens/>
            </w:pPr>
            <w:r w:rsidRPr="00530527">
              <w:t>Quarter 4</w:t>
            </w:r>
          </w:p>
        </w:tc>
      </w:tr>
      <w:tr w:rsidR="002E09BD" w:rsidRPr="00530527" w14:paraId="134CAA1A" w14:textId="77777777" w:rsidTr="003E2207">
        <w:tc>
          <w:tcPr>
            <w:tcW w:w="1413" w:type="dxa"/>
          </w:tcPr>
          <w:p w14:paraId="2A8D9497" w14:textId="5BEA1BC7" w:rsidR="002E09BD" w:rsidRPr="00530527" w:rsidRDefault="002E09BD" w:rsidP="00846E8D">
            <w:pPr>
              <w:suppressAutoHyphens/>
              <w:ind w:left="-115"/>
            </w:pPr>
            <w:r w:rsidRPr="00530527">
              <w:t>WGBIOP</w:t>
            </w:r>
          </w:p>
        </w:tc>
        <w:tc>
          <w:tcPr>
            <w:tcW w:w="7025" w:type="dxa"/>
          </w:tcPr>
          <w:p w14:paraId="148A28D2" w14:textId="51F96992" w:rsidR="002E09BD" w:rsidRPr="00530527" w:rsidRDefault="002E09BD" w:rsidP="00846E8D">
            <w:pPr>
              <w:suppressAutoHyphens/>
            </w:pPr>
            <w:r w:rsidRPr="00530527">
              <w:t>ICES Working Group on Biological Parameters</w:t>
            </w:r>
          </w:p>
        </w:tc>
      </w:tr>
      <w:tr w:rsidR="002E09BD" w:rsidRPr="00530527" w14:paraId="54357445" w14:textId="77777777" w:rsidTr="003E2207">
        <w:tc>
          <w:tcPr>
            <w:tcW w:w="1413" w:type="dxa"/>
          </w:tcPr>
          <w:p w14:paraId="7F26688E" w14:textId="7B64C9E4" w:rsidR="002E09BD" w:rsidRPr="00530527" w:rsidRDefault="002E09BD" w:rsidP="00846E8D">
            <w:pPr>
              <w:suppressAutoHyphens/>
              <w:ind w:left="-115"/>
            </w:pPr>
            <w:r w:rsidRPr="00530527">
              <w:t>WGSMART</w:t>
            </w:r>
          </w:p>
        </w:tc>
        <w:tc>
          <w:tcPr>
            <w:tcW w:w="7025" w:type="dxa"/>
          </w:tcPr>
          <w:p w14:paraId="7F8609DE" w14:textId="650F5727" w:rsidR="002E09BD" w:rsidRPr="00530527" w:rsidRDefault="002E09BD" w:rsidP="00846E8D">
            <w:pPr>
              <w:suppressAutoHyphens/>
            </w:pPr>
            <w:r w:rsidRPr="00530527">
              <w:t>ICES Working Group on SmartDots Governance</w:t>
            </w:r>
          </w:p>
        </w:tc>
      </w:tr>
      <w:tr w:rsidR="002E09BD" w:rsidRPr="00530527" w14:paraId="5E056C5A" w14:textId="77777777" w:rsidTr="003E2207">
        <w:tc>
          <w:tcPr>
            <w:tcW w:w="1413" w:type="dxa"/>
          </w:tcPr>
          <w:p w14:paraId="21BA6731" w14:textId="2D3867F8" w:rsidR="002E09BD" w:rsidRPr="00530527" w:rsidRDefault="002E09BD" w:rsidP="00846E8D">
            <w:pPr>
              <w:suppressAutoHyphens/>
              <w:ind w:left="-115"/>
            </w:pPr>
            <w:r w:rsidRPr="00530527">
              <w:t>WKASMSF</w:t>
            </w:r>
          </w:p>
        </w:tc>
        <w:tc>
          <w:tcPr>
            <w:tcW w:w="7025" w:type="dxa"/>
          </w:tcPr>
          <w:p w14:paraId="07157A67" w14:textId="37B6E256" w:rsidR="002E09BD" w:rsidRPr="00530527" w:rsidRDefault="002E09BD" w:rsidP="00846E8D">
            <w:pPr>
              <w:suppressAutoHyphens/>
            </w:pPr>
            <w:r w:rsidRPr="00530527">
              <w:t xml:space="preserve">ICES </w:t>
            </w:r>
            <w:r w:rsidRPr="00530527">
              <w:rPr>
                <w:rFonts w:cs="Arial"/>
                <w:shd w:val="clear" w:color="auto" w:fill="FFFFFF"/>
              </w:rPr>
              <w:t>Workshop for Advancing Sexual Maturity Staging in Fish</w:t>
            </w:r>
          </w:p>
        </w:tc>
      </w:tr>
      <w:tr w:rsidR="002E09BD" w:rsidRPr="00530527" w14:paraId="0C5EB4F6" w14:textId="77777777" w:rsidTr="003E2207">
        <w:tc>
          <w:tcPr>
            <w:tcW w:w="1413" w:type="dxa"/>
          </w:tcPr>
          <w:p w14:paraId="111A959C" w14:textId="77777777" w:rsidR="002E09BD" w:rsidRPr="00530527" w:rsidRDefault="002E09BD" w:rsidP="00846E8D">
            <w:pPr>
              <w:suppressAutoHyphens/>
              <w:ind w:left="-115"/>
            </w:pPr>
          </w:p>
        </w:tc>
        <w:tc>
          <w:tcPr>
            <w:tcW w:w="7025" w:type="dxa"/>
          </w:tcPr>
          <w:p w14:paraId="43EA3E24" w14:textId="77777777" w:rsidR="002E09BD" w:rsidRPr="00530527" w:rsidRDefault="002E09BD" w:rsidP="00846E8D">
            <w:pPr>
              <w:suppressAutoHyphens/>
            </w:pPr>
          </w:p>
        </w:tc>
      </w:tr>
    </w:tbl>
    <w:p w14:paraId="7834FDBC" w14:textId="77777777" w:rsidR="004F6810" w:rsidRPr="00530527" w:rsidRDefault="004F6810" w:rsidP="00846E8D">
      <w:pPr>
        <w:suppressAutoHyphens/>
      </w:pPr>
    </w:p>
    <w:p w14:paraId="737FAEB7" w14:textId="77777777" w:rsidR="00212E57" w:rsidRPr="00530527" w:rsidRDefault="00212E57" w:rsidP="00846E8D">
      <w:pPr>
        <w:suppressAutoHyphens/>
      </w:pPr>
    </w:p>
    <w:sectPr w:rsidR="00212E57" w:rsidRPr="00530527" w:rsidSect="002039E3">
      <w:type w:val="continuous"/>
      <w:pgSz w:w="11906" w:h="16838" w:code="9"/>
      <w:pgMar w:top="2098" w:right="1729" w:bottom="993" w:left="1729" w:header="765" w:footer="567"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6" w:author="Emma Firestone" w:date="2025-01-21T15:09:00Z" w:initials="EF">
    <w:p w14:paraId="64EB9EE1" w14:textId="77777777" w:rsidR="00A61226" w:rsidRDefault="00A61226" w:rsidP="00A61226">
      <w:pPr>
        <w:pStyle w:val="CommentText"/>
        <w:jc w:val="left"/>
      </w:pPr>
      <w:r>
        <w:rPr>
          <w:rStyle w:val="CommentReference"/>
        </w:rPr>
        <w:annotationRef/>
      </w:r>
      <w:r>
        <w:t>Who should be asked?</w:t>
      </w:r>
    </w:p>
  </w:comment>
  <w:comment w:id="276" w:author="Emma Firestone" w:date="2025-01-21T16:00:00Z" w:initials="EF">
    <w:p w14:paraId="73EE0265" w14:textId="77777777" w:rsidR="00E60E6E" w:rsidRDefault="00E60E6E" w:rsidP="00E60E6E">
      <w:pPr>
        <w:pStyle w:val="CommentText"/>
        <w:jc w:val="left"/>
      </w:pPr>
      <w:r>
        <w:rPr>
          <w:rStyle w:val="CommentReference"/>
        </w:rPr>
        <w:annotationRef/>
      </w:r>
      <w:r>
        <w:t>Please check that this revision captures the meaning you intended.</w:t>
      </w:r>
    </w:p>
  </w:comment>
  <w:comment w:id="288" w:author="Julie Olivia Davies" w:date="2026-09-04T14:51:00Z" w:initials="JD">
    <w:p w14:paraId="32B98C41" w14:textId="77777777" w:rsidR="0098600B" w:rsidRDefault="0098600B" w:rsidP="0098600B">
      <w:pPr>
        <w:pStyle w:val="CommentText"/>
        <w:jc w:val="left"/>
      </w:pPr>
      <w:r>
        <w:rPr>
          <w:rStyle w:val="CommentReference"/>
        </w:rPr>
        <w:annotationRef/>
      </w:r>
      <w:r>
        <w:rPr>
          <w:lang w:val="da-DK"/>
        </w:rPr>
        <w:t>Should we add a remark saying these will be finalised on completion of Smart4SAM?</w:t>
      </w:r>
    </w:p>
  </w:comment>
  <w:comment w:id="289" w:author="Karen Bekaert" w:date="2026-09-10T12:06:00Z" w:initials="KB">
    <w:p w14:paraId="5DB4603B" w14:textId="77777777" w:rsidR="00597763" w:rsidRDefault="00DA44EC" w:rsidP="00597763">
      <w:pPr>
        <w:pStyle w:val="CommentText"/>
        <w:jc w:val="left"/>
      </w:pPr>
      <w:r>
        <w:rPr>
          <w:rStyle w:val="CommentReference"/>
        </w:rPr>
        <w:annotationRef/>
      </w:r>
      <w:r w:rsidR="00597763">
        <w:t xml:space="preserve">I would hope to finalize it WGBIOP this year or at put a version on the WGBIOP github. It can be revised next year. </w:t>
      </w:r>
    </w:p>
  </w:comment>
  <w:comment w:id="294" w:author="Karen Bekaert" w:date="2026-09-02T09:02:00Z" w:initials="KB">
    <w:p w14:paraId="16FC9D69" w14:textId="33BBA138" w:rsidR="00302F75" w:rsidRDefault="00302F75" w:rsidP="00302F75">
      <w:pPr>
        <w:pStyle w:val="CommentText"/>
        <w:jc w:val="left"/>
      </w:pPr>
      <w:r>
        <w:rPr>
          <w:rStyle w:val="CommentReference"/>
        </w:rPr>
        <w:annotationRef/>
      </w:r>
      <w:r>
        <w:t>To check</w:t>
      </w:r>
    </w:p>
  </w:comment>
  <w:comment w:id="295" w:author="Julie Olivia Davies" w:date="2026-09-09T08:32:00Z" w:initials="JD">
    <w:p w14:paraId="1B57A6AA" w14:textId="77777777" w:rsidR="00E05BA4" w:rsidRDefault="00E05BA4" w:rsidP="00E05BA4">
      <w:pPr>
        <w:pStyle w:val="CommentText"/>
        <w:jc w:val="left"/>
      </w:pPr>
      <w:r>
        <w:rPr>
          <w:rStyle w:val="CommentReference"/>
        </w:rPr>
        <w:annotationRef/>
      </w:r>
      <w:r>
        <w:rPr>
          <w:lang w:val="da-DK"/>
        </w:rPr>
        <w:t>All or advanced?</w:t>
      </w:r>
    </w:p>
  </w:comment>
  <w:comment w:id="309" w:author="Julie Olivia Davies" w:date="2026-09-09T08:34:00Z" w:initials="JD">
    <w:p w14:paraId="1E637D37" w14:textId="77777777" w:rsidR="008F4E9F" w:rsidRDefault="008F4E9F" w:rsidP="008F4E9F">
      <w:pPr>
        <w:pStyle w:val="CommentText"/>
        <w:jc w:val="left"/>
      </w:pPr>
      <w:r>
        <w:rPr>
          <w:rStyle w:val="CommentReference"/>
        </w:rPr>
        <w:annotationRef/>
      </w:r>
      <w:r>
        <w:rPr>
          <w:lang w:val="da-DK"/>
        </w:rPr>
        <w:t>Or delegate? Sorry, this is still not clear. If they are added as a reader does that mean they will not be able to use this collection for training?</w:t>
      </w:r>
    </w:p>
  </w:comment>
  <w:comment w:id="310" w:author="Karen Bekaert" w:date="2026-09-10T12:05:00Z" w:initials="KB">
    <w:p w14:paraId="24E5ED01" w14:textId="77777777" w:rsidR="00A82D92" w:rsidRDefault="00867C2E" w:rsidP="00A82D92">
      <w:pPr>
        <w:pStyle w:val="CommentText"/>
        <w:jc w:val="left"/>
      </w:pPr>
      <w:r>
        <w:rPr>
          <w:rStyle w:val="CommentReference"/>
        </w:rPr>
        <w:annotationRef/>
      </w:r>
      <w:r w:rsidR="00A82D92">
        <w:t xml:space="preserve">Carlos mentioned a training would be a new event, so being a reader in a trc will not have influence on the new event.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EB9EE1" w15:done="0"/>
  <w15:commentEx w15:paraId="73EE0265" w15:done="0"/>
  <w15:commentEx w15:paraId="32B98C41" w15:done="0"/>
  <w15:commentEx w15:paraId="5DB4603B" w15:paraIdParent="32B98C41" w15:done="0"/>
  <w15:commentEx w15:paraId="16FC9D69" w15:done="1"/>
  <w15:commentEx w15:paraId="1B57A6AA" w15:done="1"/>
  <w15:commentEx w15:paraId="1E637D37" w15:done="1"/>
  <w15:commentEx w15:paraId="24E5ED01" w15:paraIdParent="1E637D3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177663" w16cex:dateUtc="2025-01-21T14:09:00Z"/>
  <w16cex:commentExtensible w16cex:durableId="7A3BE50E" w16cex:dateUtc="2025-01-21T15:00:00Z"/>
  <w16cex:commentExtensible w16cex:durableId="7AE20156" w16cex:dateUtc="2026-09-04T12:51:00Z"/>
  <w16cex:commentExtensible w16cex:durableId="4C580C6F" w16cex:dateUtc="2026-09-10T10:06:00Z"/>
  <w16cex:commentExtensible w16cex:durableId="5C8FB73B" w16cex:dateUtc="2026-09-02T07:02:00Z"/>
  <w16cex:commentExtensible w16cex:durableId="35A08E42" w16cex:dateUtc="2026-09-09T06:32:00Z"/>
  <w16cex:commentExtensible w16cex:durableId="440FCCA8" w16cex:dateUtc="2026-09-09T06:34:00Z"/>
  <w16cex:commentExtensible w16cex:durableId="3B61E853" w16cex:dateUtc="2026-09-10T10: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EB9EE1" w16cid:durableId="0C177663"/>
  <w16cid:commentId w16cid:paraId="73EE0265" w16cid:durableId="7A3BE50E"/>
  <w16cid:commentId w16cid:paraId="32B98C41" w16cid:durableId="7AE20156"/>
  <w16cid:commentId w16cid:paraId="5DB4603B" w16cid:durableId="4C580C6F"/>
  <w16cid:commentId w16cid:paraId="16FC9D69" w16cid:durableId="5C8FB73B"/>
  <w16cid:commentId w16cid:paraId="1B57A6AA" w16cid:durableId="35A08E42"/>
  <w16cid:commentId w16cid:paraId="1E637D37" w16cid:durableId="440FCCA8"/>
  <w16cid:commentId w16cid:paraId="24E5ED01" w16cid:durableId="3B61E8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AA8E3" w14:textId="77777777" w:rsidR="00C17D0D" w:rsidRDefault="00C17D0D" w:rsidP="009E4B94">
      <w:pPr>
        <w:spacing w:line="240" w:lineRule="auto"/>
      </w:pPr>
      <w:r>
        <w:separator/>
      </w:r>
    </w:p>
  </w:endnote>
  <w:endnote w:type="continuationSeparator" w:id="0">
    <w:p w14:paraId="7FDBD0AB" w14:textId="77777777" w:rsidR="00C17D0D" w:rsidRDefault="00C17D0D" w:rsidP="009E4B94">
      <w:pPr>
        <w:spacing w:line="240" w:lineRule="auto"/>
      </w:pPr>
      <w:r>
        <w:continuationSeparator/>
      </w:r>
    </w:p>
  </w:endnote>
  <w:endnote w:type="continuationNotice" w:id="1">
    <w:p w14:paraId="0E52C58F" w14:textId="77777777" w:rsidR="00C17D0D" w:rsidRDefault="00C17D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70EE5" w14:textId="77777777" w:rsidR="00E40DF5" w:rsidRDefault="00E40D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7831" w14:textId="77777777" w:rsidR="00E40DF5" w:rsidRDefault="00E40D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AB8B" w14:textId="77777777" w:rsidR="00E40DF5" w:rsidRDefault="00E40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D8FE7" w14:textId="77777777" w:rsidR="00C17D0D" w:rsidRDefault="00C17D0D" w:rsidP="009E4B94">
      <w:pPr>
        <w:spacing w:line="240" w:lineRule="auto"/>
      </w:pPr>
      <w:r>
        <w:separator/>
      </w:r>
    </w:p>
  </w:footnote>
  <w:footnote w:type="continuationSeparator" w:id="0">
    <w:p w14:paraId="2FE0E8BC" w14:textId="77777777" w:rsidR="00C17D0D" w:rsidRDefault="00C17D0D" w:rsidP="009E4B94">
      <w:pPr>
        <w:spacing w:line="240" w:lineRule="auto"/>
      </w:pPr>
      <w:r>
        <w:continuationSeparator/>
      </w:r>
    </w:p>
  </w:footnote>
  <w:footnote w:type="continuationNotice" w:id="1">
    <w:p w14:paraId="4B8A5D13" w14:textId="77777777" w:rsidR="00C17D0D" w:rsidRDefault="00C17D0D">
      <w:pPr>
        <w:spacing w:after="0" w:line="240" w:lineRule="auto"/>
      </w:pPr>
    </w:p>
  </w:footnote>
  <w:footnote w:id="2">
    <w:p w14:paraId="0A1CAF9B" w14:textId="4F343463" w:rsidR="00530527" w:rsidRPr="001C2100" w:rsidRDefault="00530527">
      <w:pPr>
        <w:pStyle w:val="FootnoteText"/>
        <w:rPr>
          <w:lang w:val="fr-FR"/>
        </w:rPr>
      </w:pPr>
      <w:r>
        <w:rPr>
          <w:rStyle w:val="FootnoteReference"/>
        </w:rPr>
        <w:footnoteRef/>
      </w:r>
      <w:r w:rsidRPr="001C2100">
        <w:rPr>
          <w:lang w:val="de-DE"/>
        </w:rPr>
        <w:t xml:space="preserve"> </w:t>
      </w:r>
      <w:r w:rsidRPr="001C2100">
        <w:rPr>
          <w:color w:val="000000" w:themeColor="text1"/>
          <w:lang w:val="de-DE"/>
        </w:rPr>
        <w:t xml:space="preserve">ICES SmartDots webpage. 2023. ICES, Copenhagen, Denmark. </w:t>
      </w:r>
      <w:r>
        <w:fldChar w:fldCharType="begin"/>
      </w:r>
      <w:r w:rsidRPr="00797E13">
        <w:rPr>
          <w:lang w:val="de-DE"/>
          <w:rPrChange w:id="0" w:author="Karen Bekaert" w:date="2026-09-02T08:55:00Z" w16du:dateUtc="2026-09-02T06:55:00Z">
            <w:rPr/>
          </w:rPrChange>
        </w:rPr>
        <w:instrText>HYPERLINK "https://www.ices.dk/data/tools/Pages/smartdots.aspx"</w:instrText>
      </w:r>
      <w:r>
        <w:fldChar w:fldCharType="separate"/>
      </w:r>
      <w:r w:rsidRPr="001C2100">
        <w:rPr>
          <w:rStyle w:val="Hyperlink"/>
          <w:lang w:val="fr-FR"/>
        </w:rPr>
        <w:t>https://www.ices.dk/data/tools/Pages/smartdots.aspx</w:t>
      </w:r>
      <w:r>
        <w:fldChar w:fldCharType="end"/>
      </w:r>
    </w:p>
  </w:footnote>
  <w:footnote w:id="3">
    <w:p w14:paraId="19E2317D" w14:textId="0919D19D" w:rsidR="00530527" w:rsidRPr="00C5338C" w:rsidRDefault="00530527">
      <w:pPr>
        <w:pStyle w:val="FootnoteText"/>
        <w:rPr>
          <w:lang w:val="en-US"/>
        </w:rPr>
      </w:pPr>
      <w:r>
        <w:rPr>
          <w:rStyle w:val="FootnoteReference"/>
        </w:rPr>
        <w:footnoteRef/>
      </w:r>
      <w:r w:rsidRPr="001C2100">
        <w:rPr>
          <w:lang w:val="fr-FR"/>
        </w:rPr>
        <w:t xml:space="preserve"> ICES. </w:t>
      </w:r>
      <w:r w:rsidRPr="001C2100">
        <w:rPr>
          <w:rStyle w:val="h7q2j"/>
          <w:lang w:val="fr-FR"/>
        </w:rPr>
        <w:t xml:space="preserve">2020. </w:t>
      </w:r>
      <w:r>
        <w:rPr>
          <w:rStyle w:val="h7q2j"/>
        </w:rPr>
        <w:t xml:space="preserve">SmartDots user manual. Version 5. ICES User Handbooks. 21 pp. </w:t>
      </w:r>
      <w:hyperlink r:id="rId1" w:history="1">
        <w:r w:rsidRPr="00897976">
          <w:rPr>
            <w:rStyle w:val="Hyperlink"/>
          </w:rPr>
          <w:t>https://doi.org/10.17895/ices.pub.7473</w:t>
        </w:r>
      </w:hyperlink>
    </w:p>
  </w:footnote>
  <w:footnote w:id="4">
    <w:p w14:paraId="09DA74F3" w14:textId="368AE256" w:rsidR="00530527" w:rsidRPr="00C5338C" w:rsidRDefault="00530527">
      <w:pPr>
        <w:pStyle w:val="FootnoteText"/>
        <w:rPr>
          <w:lang w:val="en-US"/>
        </w:rPr>
      </w:pPr>
      <w:r>
        <w:rPr>
          <w:rStyle w:val="FootnoteReference"/>
        </w:rPr>
        <w:footnoteRef/>
      </w:r>
      <w:r>
        <w:t xml:space="preserve"> </w:t>
      </w:r>
      <w:r>
        <w:rPr>
          <w:rStyle w:val="h7q2j"/>
        </w:rPr>
        <w:t xml:space="preserve">ICES. 2020. SmartDots maturity manual. Version 1. ICES User Handbooks. 29 pp. </w:t>
      </w:r>
      <w:hyperlink r:id="rId2" w:history="1">
        <w:r w:rsidRPr="00897976">
          <w:rPr>
            <w:rStyle w:val="Hyperlink"/>
          </w:rPr>
          <w:t>https://doi.org/10.17895/ices.pub.4602</w:t>
        </w:r>
      </w:hyperlink>
    </w:p>
  </w:footnote>
  <w:footnote w:id="5">
    <w:p w14:paraId="05B02C19" w14:textId="3FAE95EF" w:rsidR="00530527" w:rsidRPr="00C5338C" w:rsidRDefault="00530527">
      <w:pPr>
        <w:pStyle w:val="FootnoteText"/>
        <w:rPr>
          <w:lang w:val="en-US"/>
        </w:rPr>
      </w:pPr>
      <w:r>
        <w:rPr>
          <w:rStyle w:val="FootnoteReference"/>
        </w:rPr>
        <w:footnoteRef/>
      </w:r>
      <w:r>
        <w:t> </w:t>
      </w:r>
      <w:r w:rsidRPr="00C5338C">
        <w:t xml:space="preserve">ICES. 2020. ICES SmartDots Web Application Manual. Version 4. ICES User Handbooks. 20 pp. </w:t>
      </w:r>
      <w:hyperlink r:id="rId3" w:history="1">
        <w:r w:rsidRPr="00897976">
          <w:rPr>
            <w:rStyle w:val="Hyperlink"/>
          </w:rPr>
          <w:t>https://doi.org/10.17895/ices.pub.4603</w:t>
        </w:r>
      </w:hyperlink>
    </w:p>
  </w:footnote>
  <w:footnote w:id="6">
    <w:p w14:paraId="68823EC9" w14:textId="6B1B3FF1" w:rsidR="00530527" w:rsidRPr="00A232C7" w:rsidRDefault="00530527">
      <w:pPr>
        <w:pStyle w:val="FootnoteText"/>
        <w:rPr>
          <w:lang w:val="de-DE"/>
        </w:rPr>
      </w:pPr>
      <w:r>
        <w:rPr>
          <w:rStyle w:val="FootnoteReference"/>
        </w:rPr>
        <w:footnoteRef/>
      </w:r>
      <w:r>
        <w:t xml:space="preserve"> ICES </w:t>
      </w:r>
      <w:r w:rsidRPr="00603792">
        <w:t>Working Group on SmartDots Governance</w:t>
      </w:r>
      <w:r>
        <w:t xml:space="preserve">. </w:t>
      </w:r>
      <w:r w:rsidRPr="001C2100">
        <w:rPr>
          <w:lang w:val="de-DE"/>
        </w:rPr>
        <w:t xml:space="preserve">2023. </w:t>
      </w:r>
      <w:r w:rsidRPr="001C2100">
        <w:rPr>
          <w:color w:val="000000" w:themeColor="text1"/>
          <w:lang w:val="de-DE"/>
        </w:rPr>
        <w:t xml:space="preserve">ICES, Copenhagen, Denmark. </w:t>
      </w:r>
      <w:r>
        <w:fldChar w:fldCharType="begin"/>
      </w:r>
      <w:r w:rsidRPr="00797E13">
        <w:rPr>
          <w:lang w:val="de-DE"/>
          <w:rPrChange w:id="1" w:author="Karen Bekaert" w:date="2026-09-02T08:55:00Z" w16du:dateUtc="2026-09-02T06:55:00Z">
            <w:rPr/>
          </w:rPrChange>
        </w:rPr>
        <w:instrText>HYPERLINK "https://www.ices.dk/community/groups/Pages/WGSMART.aspx"</w:instrText>
      </w:r>
      <w:r>
        <w:fldChar w:fldCharType="separate"/>
      </w:r>
      <w:r w:rsidRPr="00A232C7">
        <w:rPr>
          <w:rStyle w:val="Hyperlink"/>
          <w:lang w:val="de-DE"/>
        </w:rPr>
        <w:t>https://www.ices.dk/community/groups/Pages/WGSMART.aspx</w:t>
      </w:r>
      <w:r>
        <w:fldChar w:fldCharType="end"/>
      </w:r>
    </w:p>
  </w:footnote>
  <w:footnote w:id="7">
    <w:p w14:paraId="35710647" w14:textId="376E797A" w:rsidR="00530527" w:rsidRPr="00ED2FF5" w:rsidRDefault="00530527">
      <w:pPr>
        <w:pStyle w:val="FootnoteText"/>
        <w:rPr>
          <w:lang w:val="en-US"/>
        </w:rPr>
      </w:pPr>
      <w:r>
        <w:rPr>
          <w:rStyle w:val="FootnoteReference"/>
        </w:rPr>
        <w:footnoteRef/>
      </w:r>
      <w:r>
        <w:t> </w:t>
      </w:r>
      <w:r w:rsidRPr="00C5338C">
        <w:t xml:space="preserve">ICES. 2020. ICES SmartDots Web Application Manual. Version 4. ICES User Handbooks. 20 pp. </w:t>
      </w:r>
      <w:hyperlink r:id="rId4" w:history="1">
        <w:r w:rsidRPr="00897976">
          <w:rPr>
            <w:rStyle w:val="Hyperlink"/>
          </w:rPr>
          <w:t>https://doi.org/10.17895/ices.pub.4603</w:t>
        </w:r>
      </w:hyperlink>
      <w:r>
        <w:rPr>
          <w:lang w:val="en-US"/>
        </w:rPr>
        <w:t xml:space="preserve">. </w:t>
      </w:r>
    </w:p>
  </w:footnote>
  <w:footnote w:id="8">
    <w:p w14:paraId="7F0B8F74" w14:textId="77777777" w:rsidR="00530527" w:rsidRPr="00A232C7" w:rsidRDefault="00530527" w:rsidP="002039E3">
      <w:pPr>
        <w:pStyle w:val="FootnoteText"/>
        <w:rPr>
          <w:lang w:val="de-DE"/>
        </w:rPr>
      </w:pPr>
      <w:r>
        <w:rPr>
          <w:rStyle w:val="FootnoteReference"/>
        </w:rPr>
        <w:footnoteRef/>
      </w:r>
      <w:r>
        <w:t xml:space="preserve"> SmartDots manage area. </w:t>
      </w:r>
      <w:r w:rsidRPr="00A232C7">
        <w:rPr>
          <w:lang w:val="de-DE"/>
        </w:rPr>
        <w:t xml:space="preserve">2023. ICES, Copenhagen, Denmark. </w:t>
      </w:r>
      <w:r>
        <w:fldChar w:fldCharType="begin"/>
      </w:r>
      <w:r w:rsidRPr="00A232C7">
        <w:rPr>
          <w:lang w:val="de-DE"/>
          <w:rPrChange w:id="4" w:author="Karen Bekaert" w:date="2026-09-07T09:10:00Z" w16du:dateUtc="2026-09-07T07:10:00Z">
            <w:rPr/>
          </w:rPrChange>
        </w:rPr>
        <w:instrText>HYPERLINK "http://smartdots.ices.dk/manage"</w:instrText>
      </w:r>
      <w:r>
        <w:fldChar w:fldCharType="separate"/>
      </w:r>
      <w:r w:rsidRPr="00A232C7">
        <w:rPr>
          <w:rStyle w:val="Hyperlink"/>
          <w:lang w:val="de-DE"/>
        </w:rPr>
        <w:t>http://smartdots.ices.dk/manage</w:t>
      </w:r>
      <w:r>
        <w:fldChar w:fldCharType="end"/>
      </w:r>
    </w:p>
  </w:footnote>
  <w:footnote w:id="9">
    <w:p w14:paraId="4BB8B1FA" w14:textId="478EDB9B" w:rsidR="00531849" w:rsidRDefault="00531849">
      <w:pPr>
        <w:pStyle w:val="FootnoteText"/>
      </w:pPr>
      <w:r>
        <w:rPr>
          <w:rStyle w:val="FootnoteReference"/>
        </w:rPr>
        <w:footnoteRef/>
      </w:r>
      <w:r>
        <w:t xml:space="preserve"> </w:t>
      </w:r>
      <w:r w:rsidR="00F4185C">
        <w:rPr>
          <w:rStyle w:val="h7q2j"/>
        </w:rPr>
        <w:t xml:space="preserve">ICES. 2018. Report of the workshop for advancing sexual maturity staging in fish (WKASMSF), 30 April–4 May 2018, ICES Headquarters, Copenhagen, Denmark. ICES CM/EOSG: 38. 75 pp. </w:t>
      </w:r>
      <w:hyperlink r:id="rId5" w:history="1">
        <w:r w:rsidR="00F4185C" w:rsidRPr="00897976">
          <w:rPr>
            <w:rStyle w:val="Hyperlink"/>
          </w:rPr>
          <w:t>https://doi.org/10.17895/ices.pub.19212915</w:t>
        </w:r>
      </w:hyperlink>
    </w:p>
  </w:footnote>
  <w:footnote w:id="10">
    <w:p w14:paraId="7697F462" w14:textId="0FB9E2F8" w:rsidR="00530527" w:rsidRPr="003C09B9" w:rsidRDefault="00530527">
      <w:pPr>
        <w:pStyle w:val="FootnoteText"/>
        <w:rPr>
          <w:lang w:val="de-DE"/>
        </w:rPr>
      </w:pPr>
      <w:r>
        <w:rPr>
          <w:rStyle w:val="FootnoteReference"/>
        </w:rPr>
        <w:footnoteRef/>
      </w:r>
      <w:r>
        <w:t xml:space="preserve"> SmartDots website. </w:t>
      </w:r>
      <w:r w:rsidRPr="003C09B9">
        <w:rPr>
          <w:lang w:val="de-DE"/>
        </w:rPr>
        <w:t xml:space="preserve">2023. ICES, Copenhagen, Denmark. </w:t>
      </w:r>
      <w:r>
        <w:fldChar w:fldCharType="begin"/>
      </w:r>
      <w:r w:rsidRPr="003C09B9">
        <w:rPr>
          <w:lang w:val="de-DE"/>
          <w:rPrChange w:id="214" w:author="Karen Bekaert" w:date="2026-09-10T11:54:00Z" w16du:dateUtc="2026-09-10T09:54:00Z">
            <w:rPr/>
          </w:rPrChange>
        </w:rPr>
        <w:instrText>HYPERLINK "https://smartdots.ices.dk"</w:instrText>
      </w:r>
      <w:r>
        <w:fldChar w:fldCharType="separate"/>
      </w:r>
      <w:r w:rsidRPr="003C09B9">
        <w:rPr>
          <w:rStyle w:val="Hyperlink"/>
          <w:lang w:val="de-DE"/>
        </w:rPr>
        <w:t>https://smartdots.ices.dk</w:t>
      </w:r>
      <w:r>
        <w:fldChar w:fldCharType="end"/>
      </w:r>
    </w:p>
  </w:footnote>
  <w:footnote w:id="11">
    <w:p w14:paraId="5A56F775" w14:textId="601FD117" w:rsidR="00530527" w:rsidRPr="00A232C7" w:rsidRDefault="00530527">
      <w:pPr>
        <w:pStyle w:val="FootnoteText"/>
        <w:rPr>
          <w:rPrChange w:id="267" w:author="Karen Bekaert" w:date="2026-09-07T09:10:00Z" w16du:dateUtc="2026-09-07T07:10:00Z">
            <w:rPr>
              <w:lang w:val="en-US"/>
            </w:rPr>
          </w:rPrChange>
        </w:rPr>
      </w:pPr>
      <w:r>
        <w:rPr>
          <w:rStyle w:val="FootnoteReference"/>
        </w:rPr>
        <w:footnoteRef/>
      </w:r>
      <w:r>
        <w:t xml:space="preserve"> ICES Vocabularies – Measurement certainty. 2023. ICES, Copenhagen, Denmark. </w:t>
      </w:r>
      <w:r>
        <w:fldChar w:fldCharType="begin"/>
      </w:r>
      <w:r>
        <w:instrText>HYPERLINK "https://vocab.ices.dk/?codetypeguid=e08ec685-61f6-4ccb-9e93-594047b05797"</w:instrText>
      </w:r>
      <w:r>
        <w:fldChar w:fldCharType="separate"/>
      </w:r>
      <w:r w:rsidRPr="00A232C7">
        <w:rPr>
          <w:rStyle w:val="Hyperlink"/>
          <w:rPrChange w:id="268" w:author="Karen Bekaert" w:date="2026-09-07T09:10:00Z" w16du:dateUtc="2026-09-07T07:10:00Z">
            <w:rPr>
              <w:rStyle w:val="Hyperlink"/>
              <w:lang w:val="en-IE"/>
            </w:rPr>
          </w:rPrChange>
        </w:rPr>
        <w:t>https://vocab.ices.dk/?codetypeguid=e08ec685-61f6-4ccb-9e93-594047b05797</w:t>
      </w:r>
      <w:r>
        <w:fldChar w:fldCharType="end"/>
      </w:r>
    </w:p>
  </w:footnote>
  <w:footnote w:id="12">
    <w:p w14:paraId="0B0507C2" w14:textId="0626B5E8" w:rsidR="00446835" w:rsidRDefault="00446835">
      <w:pPr>
        <w:pStyle w:val="FootnoteText"/>
      </w:pPr>
      <w:r>
        <w:rPr>
          <w:rStyle w:val="FootnoteReference"/>
        </w:rPr>
        <w:footnoteRef/>
      </w:r>
      <w:r w:rsidRPr="00A232C7">
        <w:rPr>
          <w:lang w:val="en-US"/>
          <w:rPrChange w:id="274" w:author="Karen Bekaert" w:date="2026-09-07T09:10:00Z" w16du:dateUtc="2026-09-07T07:10:00Z">
            <w:rPr/>
          </w:rPrChange>
        </w:rPr>
        <w:t xml:space="preserve"> ICES. 2021. </w:t>
      </w:r>
      <w:r w:rsidRPr="00446835">
        <w:t xml:space="preserve">Data policy for data managed by ICES. ICES Data Licences and Policies. </w:t>
      </w:r>
      <w:hyperlink r:id="rId6" w:history="1">
        <w:r w:rsidRPr="00E4324E">
          <w:t>https://doi.org/10.17895/ices.pub.8883</w:t>
        </w:r>
      </w:hyperlink>
      <w:r w:rsidR="00A55907">
        <w:t xml:space="preserve"> </w:t>
      </w:r>
      <w:r>
        <w:t xml:space="preserve"> </w:t>
      </w:r>
      <w:r w:rsidR="00A55907">
        <w:t xml:space="preserve"> </w:t>
      </w:r>
    </w:p>
  </w:footnote>
  <w:footnote w:id="13">
    <w:p w14:paraId="5D4BDCA8" w14:textId="19B1CA75" w:rsidR="00530527" w:rsidRPr="001D4F49" w:rsidRDefault="00530527">
      <w:pPr>
        <w:pStyle w:val="FootnoteText"/>
        <w:rPr>
          <w:lang w:val="en-US"/>
        </w:rPr>
      </w:pPr>
      <w:r>
        <w:rPr>
          <w:rStyle w:val="FootnoteReference"/>
        </w:rPr>
        <w:footnoteRef/>
      </w:r>
      <w:r>
        <w:t xml:space="preserve"> </w:t>
      </w:r>
      <w:r>
        <w:rPr>
          <w:lang w:val="en-US"/>
        </w:rPr>
        <w:t xml:space="preserve">ICES. 2023. SmartDots manual: How to annotate. ICES User Handbooks. </w:t>
      </w:r>
      <w:hyperlink r:id="rId7" w:history="1">
        <w:r w:rsidRPr="005C049B">
          <w:rPr>
            <w:rStyle w:val="Hyperlink"/>
            <w:lang w:val="en-US"/>
          </w:rPr>
          <w:t>https://doi.org/</w:t>
        </w:r>
        <w:r w:rsidRPr="005C049B">
          <w:rPr>
            <w:rStyle w:val="Hyperlink"/>
          </w:rPr>
          <w:t>10.17895/ices.pub.22810604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92"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gridCol w:w="454"/>
      <w:gridCol w:w="8136"/>
      <w:gridCol w:w="454"/>
      <w:gridCol w:w="624"/>
    </w:tblGrid>
    <w:tr w:rsidR="00530527" w14:paraId="226E3943" w14:textId="77777777" w:rsidTr="00332FB1">
      <w:tc>
        <w:tcPr>
          <w:tcW w:w="624" w:type="dxa"/>
        </w:tcPr>
        <w:p w14:paraId="4349C3A1" w14:textId="77777777" w:rsidR="00530527" w:rsidRDefault="00530527" w:rsidP="00CE4621">
          <w:pPr>
            <w:pStyle w:val="Header"/>
            <w:tabs>
              <w:tab w:val="left" w:pos="360"/>
            </w:tabs>
          </w:pPr>
          <w:r>
            <w:fldChar w:fldCharType="begin"/>
          </w:r>
          <w:r>
            <w:instrText>PAGE</w:instrText>
          </w:r>
          <w:r>
            <w:fldChar w:fldCharType="separate"/>
          </w:r>
          <w:r>
            <w:rPr>
              <w:noProof/>
            </w:rPr>
            <w:t>2</w:t>
          </w:r>
          <w:r>
            <w:rPr>
              <w:noProof/>
            </w:rPr>
            <w:fldChar w:fldCharType="end"/>
          </w:r>
        </w:p>
      </w:tc>
      <w:tc>
        <w:tcPr>
          <w:tcW w:w="454" w:type="dxa"/>
        </w:tcPr>
        <w:p w14:paraId="7FE2D046" w14:textId="77777777" w:rsidR="00530527" w:rsidRDefault="00530527" w:rsidP="009F7066">
          <w:pPr>
            <w:pStyle w:val="Header"/>
          </w:pPr>
          <w:r>
            <w:t>|</w:t>
          </w:r>
        </w:p>
      </w:tc>
      <w:tc>
        <w:tcPr>
          <w:tcW w:w="8136" w:type="dxa"/>
        </w:tcPr>
        <w:p w14:paraId="3B5D1700" w14:textId="77777777" w:rsidR="00530527" w:rsidRDefault="00530527" w:rsidP="00FE7A24">
          <w:pPr>
            <w:pStyle w:val="Header"/>
          </w:pPr>
          <w:r w:rsidRPr="00B27C80">
            <w:t xml:space="preserve">ICES </w:t>
          </w:r>
          <w:r>
            <w:t>User handbooks</w:t>
          </w:r>
        </w:p>
      </w:tc>
      <w:tc>
        <w:tcPr>
          <w:tcW w:w="454" w:type="dxa"/>
          <w:tcBorders>
            <w:left w:val="nil"/>
          </w:tcBorders>
        </w:tcPr>
        <w:p w14:paraId="7D48215B" w14:textId="77777777" w:rsidR="00530527" w:rsidRPr="007E6681" w:rsidRDefault="00530527" w:rsidP="009F7066">
          <w:pPr>
            <w:pStyle w:val="Header"/>
            <w:jc w:val="right"/>
          </w:pPr>
          <w:r>
            <w:t>|</w:t>
          </w:r>
        </w:p>
      </w:tc>
      <w:tc>
        <w:tcPr>
          <w:tcW w:w="624" w:type="dxa"/>
        </w:tcPr>
        <w:p w14:paraId="53348F67" w14:textId="77777777" w:rsidR="00530527" w:rsidRDefault="00530527" w:rsidP="009F7066">
          <w:pPr>
            <w:pStyle w:val="Header"/>
            <w:jc w:val="right"/>
          </w:pPr>
          <w:r>
            <w:t>ICES</w:t>
          </w:r>
        </w:p>
      </w:tc>
    </w:tr>
  </w:tbl>
  <w:p w14:paraId="799786D1" w14:textId="630878EB" w:rsidR="00530527" w:rsidRDefault="006A0D6E" w:rsidP="009F7066">
    <w:pPr>
      <w:pStyle w:val="Header"/>
    </w:pPr>
    <w:r>
      <w:rPr>
        <w:noProof/>
      </w:rPr>
      <w:pict w14:anchorId="17AE75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0485" o:spid="_x0000_s1025" type="#_x0000_t136" style="position:absolute;margin-left:0;margin-top:0;width:416.85pt;height:178.65pt;rotation:315;z-index:-251658240;mso-position-horizontal:center;mso-position-horizontal-relative:margin;mso-position-vertical:center;mso-position-vertical-relative:margin" o:allowincell="f" fillcolor="silver" stroked="f">
          <v:fill opacity=".5"/>
          <v:textpath style="font-family:&quot;Palatino Linotype&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gridCol w:w="454"/>
      <w:gridCol w:w="8448"/>
      <w:gridCol w:w="454"/>
      <w:gridCol w:w="624"/>
    </w:tblGrid>
    <w:tr w:rsidR="00530527" w14:paraId="030AB4EE" w14:textId="77777777" w:rsidTr="00B64D4C">
      <w:tc>
        <w:tcPr>
          <w:tcW w:w="624" w:type="dxa"/>
        </w:tcPr>
        <w:p w14:paraId="5FE170DA" w14:textId="77777777" w:rsidR="00530527" w:rsidRDefault="00530527" w:rsidP="006411C1">
          <w:pPr>
            <w:pStyle w:val="Header"/>
          </w:pPr>
        </w:p>
      </w:tc>
      <w:tc>
        <w:tcPr>
          <w:tcW w:w="454" w:type="dxa"/>
        </w:tcPr>
        <w:p w14:paraId="66B347B0" w14:textId="77777777" w:rsidR="00530527" w:rsidRDefault="00530527" w:rsidP="006411C1">
          <w:pPr>
            <w:pStyle w:val="Header"/>
          </w:pPr>
        </w:p>
      </w:tc>
      <w:tc>
        <w:tcPr>
          <w:tcW w:w="8448" w:type="dxa"/>
        </w:tcPr>
        <w:p w14:paraId="06D22BBE" w14:textId="77777777" w:rsidR="00530527" w:rsidRDefault="00530527" w:rsidP="00FE7A24">
          <w:pPr>
            <w:pStyle w:val="Header"/>
          </w:pPr>
        </w:p>
      </w:tc>
      <w:tc>
        <w:tcPr>
          <w:tcW w:w="454" w:type="dxa"/>
          <w:tcBorders>
            <w:left w:val="nil"/>
          </w:tcBorders>
        </w:tcPr>
        <w:p w14:paraId="47E4D4B7" w14:textId="77777777" w:rsidR="00530527" w:rsidRPr="007E6681" w:rsidRDefault="00530527" w:rsidP="006411C1">
          <w:pPr>
            <w:pStyle w:val="Header"/>
            <w:jc w:val="right"/>
          </w:pPr>
        </w:p>
      </w:tc>
      <w:tc>
        <w:tcPr>
          <w:tcW w:w="624" w:type="dxa"/>
        </w:tcPr>
        <w:p w14:paraId="30C14F44" w14:textId="77777777" w:rsidR="00530527" w:rsidRDefault="00530527" w:rsidP="006411C1">
          <w:pPr>
            <w:pStyle w:val="Header"/>
            <w:jc w:val="right"/>
          </w:pPr>
        </w:p>
      </w:tc>
    </w:tr>
  </w:tbl>
  <w:p w14:paraId="4CCBBE0A" w14:textId="5713AFE1" w:rsidR="00530527" w:rsidRDefault="006A0D6E" w:rsidP="006411C1">
    <w:pPr>
      <w:pStyle w:val="Header"/>
    </w:pPr>
    <w:r>
      <w:rPr>
        <w:noProof/>
      </w:rPr>
      <w:pict w14:anchorId="7E892A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0486" o:spid="_x0000_s1026" type="#_x0000_t136" style="position:absolute;margin-left:0;margin-top:0;width:416.85pt;height:178.65pt;rotation:315;z-index:-251658239;mso-position-horizontal:center;mso-position-horizontal-relative:margin;mso-position-vertical:center;mso-position-vertical-relative:margin" o:allowincell="f" fillcolor="silver" stroked="f">
          <v:fill opacity=".5"/>
          <v:textpath style="font-family:&quot;Palatino Linotype&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01A4" w14:textId="379C9461" w:rsidR="00E40DF5" w:rsidRDefault="006A0D6E">
    <w:pPr>
      <w:pStyle w:val="Header"/>
    </w:pPr>
    <w:r>
      <w:rPr>
        <w:noProof/>
      </w:rPr>
      <w:pict w14:anchorId="220512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0484" o:spid="_x0000_s1027" type="#_x0000_t136" style="position:absolute;margin-left:0;margin-top:0;width:416.85pt;height:178.65pt;rotation:315;z-index:-251658236;mso-position-horizontal:center;mso-position-horizontal-relative:margin;mso-position-vertical:center;mso-position-vertical-relative:margin" o:allowincell="f" fillcolor="silver" stroked="f">
          <v:fill opacity=".5"/>
          <v:textpath style="font-family:&quot;Palatino Linotype&quot;;font-size:1pt" string="DRAF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92"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gridCol w:w="454"/>
      <w:gridCol w:w="8136"/>
      <w:gridCol w:w="454"/>
      <w:gridCol w:w="624"/>
    </w:tblGrid>
    <w:tr w:rsidR="006A0D6E" w14:paraId="073841AD" w14:textId="77777777" w:rsidTr="00332FB1">
      <w:tc>
        <w:tcPr>
          <w:tcW w:w="624" w:type="dxa"/>
        </w:tcPr>
        <w:p w14:paraId="2244A3CF" w14:textId="77777777" w:rsidR="006A0D6E" w:rsidRDefault="006A0D6E" w:rsidP="00CE4621">
          <w:pPr>
            <w:pStyle w:val="Header"/>
            <w:tabs>
              <w:tab w:val="left" w:pos="360"/>
            </w:tabs>
          </w:pPr>
          <w:r>
            <w:fldChar w:fldCharType="begin"/>
          </w:r>
          <w:r>
            <w:instrText>PAGE</w:instrText>
          </w:r>
          <w:r>
            <w:fldChar w:fldCharType="separate"/>
          </w:r>
          <w:r>
            <w:rPr>
              <w:noProof/>
            </w:rPr>
            <w:t>2</w:t>
          </w:r>
          <w:r>
            <w:rPr>
              <w:noProof/>
            </w:rPr>
            <w:fldChar w:fldCharType="end"/>
          </w:r>
        </w:p>
      </w:tc>
      <w:tc>
        <w:tcPr>
          <w:tcW w:w="454" w:type="dxa"/>
        </w:tcPr>
        <w:p w14:paraId="3E4D0421" w14:textId="77777777" w:rsidR="006A0D6E" w:rsidRDefault="006A0D6E" w:rsidP="009F7066">
          <w:pPr>
            <w:pStyle w:val="Header"/>
          </w:pPr>
          <w:r>
            <w:t>|</w:t>
          </w:r>
        </w:p>
      </w:tc>
      <w:tc>
        <w:tcPr>
          <w:tcW w:w="8136" w:type="dxa"/>
        </w:tcPr>
        <w:p w14:paraId="2BA44E37" w14:textId="77777777" w:rsidR="006A0D6E" w:rsidRDefault="006A0D6E" w:rsidP="00FE7A24">
          <w:pPr>
            <w:pStyle w:val="Header"/>
          </w:pPr>
          <w:r w:rsidRPr="00B27C80">
            <w:t xml:space="preserve">ICES </w:t>
          </w:r>
          <w:r>
            <w:t>User handbooks</w:t>
          </w:r>
        </w:p>
      </w:tc>
      <w:tc>
        <w:tcPr>
          <w:tcW w:w="454" w:type="dxa"/>
          <w:tcBorders>
            <w:left w:val="nil"/>
          </w:tcBorders>
        </w:tcPr>
        <w:p w14:paraId="595960DB" w14:textId="77777777" w:rsidR="006A0D6E" w:rsidRPr="007E6681" w:rsidRDefault="006A0D6E" w:rsidP="009F7066">
          <w:pPr>
            <w:pStyle w:val="Header"/>
            <w:jc w:val="right"/>
          </w:pPr>
          <w:r>
            <w:t>|</w:t>
          </w:r>
        </w:p>
      </w:tc>
      <w:tc>
        <w:tcPr>
          <w:tcW w:w="624" w:type="dxa"/>
        </w:tcPr>
        <w:p w14:paraId="54E59955" w14:textId="77777777" w:rsidR="006A0D6E" w:rsidRDefault="006A0D6E" w:rsidP="009F7066">
          <w:pPr>
            <w:pStyle w:val="Header"/>
            <w:jc w:val="right"/>
          </w:pPr>
          <w:r>
            <w:t>ICES</w:t>
          </w:r>
        </w:p>
      </w:tc>
    </w:tr>
  </w:tbl>
  <w:p w14:paraId="143C3DA0" w14:textId="5D04345A" w:rsidR="00E40DF5" w:rsidRDefault="006A0D6E">
    <w:pPr>
      <w:pStyle w:val="Header"/>
    </w:pPr>
    <w:r>
      <w:rPr>
        <w:noProof/>
      </w:rPr>
      <w:pict w14:anchorId="3C0669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0488" o:spid="_x0000_s1028" type="#_x0000_t136" style="position:absolute;margin-left:0;margin-top:0;width:416.85pt;height:178.65pt;rotation:315;z-index:-251658235;mso-position-horizontal:center;mso-position-horizontal-relative:margin;mso-position-vertical:center;mso-position-vertical-relative:margin" o:allowincell="f" fillcolor="silver" stroked="f">
          <v:fill opacity=".5"/>
          <v:textpath style="font-family:&quot;Palatino Linotype&quot;;font-size:1pt" string="DRAFT"/>
        </v:shape>
      </w:pict>
    </w:r>
    <w:r>
      <w:rPr>
        <w:noProof/>
      </w:rPr>
      <w:pict w14:anchorId="216B08FD">
        <v:shape id="_x0000_s1029" type="#_x0000_t136" style="position:absolute;margin-left:0;margin-top:0;width:416.85pt;height:178.65pt;rotation:315;z-index:-251658234;mso-position-horizontal:center;mso-position-horizontal-relative:margin;mso-position-vertical:center;mso-position-vertical-relative:margin" o:allowincell="f" fillcolor="silver" stroked="f">
          <v:fill opacity=".5"/>
          <v:textpath style="font-family:&quot;Palatino Linotype&quot;;font-size:1pt" string="DRAF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35" w:type="dxa"/>
      <w:tblInd w:w="-1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gridCol w:w="454"/>
      <w:gridCol w:w="8079"/>
      <w:gridCol w:w="454"/>
      <w:gridCol w:w="624"/>
    </w:tblGrid>
    <w:tr w:rsidR="00530527" w14:paraId="5F801626" w14:textId="77777777" w:rsidTr="00C13CAE">
      <w:tc>
        <w:tcPr>
          <w:tcW w:w="624" w:type="dxa"/>
        </w:tcPr>
        <w:p w14:paraId="0BC09701" w14:textId="77777777" w:rsidR="00530527" w:rsidRDefault="00530527" w:rsidP="006411C1">
          <w:pPr>
            <w:pStyle w:val="Header"/>
          </w:pPr>
          <w:r>
            <w:t>ICES</w:t>
          </w:r>
        </w:p>
      </w:tc>
      <w:tc>
        <w:tcPr>
          <w:tcW w:w="454" w:type="dxa"/>
        </w:tcPr>
        <w:p w14:paraId="766DB30A" w14:textId="77777777" w:rsidR="00530527" w:rsidRDefault="00530527" w:rsidP="006411C1">
          <w:pPr>
            <w:pStyle w:val="Header"/>
          </w:pPr>
          <w:r>
            <w:t>|</w:t>
          </w:r>
        </w:p>
      </w:tc>
      <w:tc>
        <w:tcPr>
          <w:tcW w:w="8079" w:type="dxa"/>
        </w:tcPr>
        <w:p w14:paraId="697A70E1" w14:textId="6BB9A2DE" w:rsidR="00530527" w:rsidRDefault="00C17D0D" w:rsidP="00FE7A24">
          <w:pPr>
            <w:pStyle w:val="Header"/>
          </w:pPr>
          <w:sdt>
            <w:sdtPr>
              <w:alias w:val="Subject"/>
              <w:tag w:val=""/>
              <w:id w:val="-362129672"/>
              <w:dataBinding w:prefixMappings="xmlns:ns0='http://purl.org/dc/elements/1.1/' xmlns:ns1='http://schemas.openxmlformats.org/package/2006/metadata/core-properties' " w:xpath="/ns1:coreProperties[1]/ns0:subject[1]" w:storeItemID="{6C3C8BC8-F283-45AE-878A-BAB7291924A1}"/>
              <w:text/>
            </w:sdtPr>
            <w:sdtEndPr/>
            <w:sdtContent>
              <w:r w:rsidR="00530527">
                <w:t>SmartDots manual: How to run events</w:t>
              </w:r>
            </w:sdtContent>
          </w:sdt>
        </w:p>
      </w:tc>
      <w:tc>
        <w:tcPr>
          <w:tcW w:w="454" w:type="dxa"/>
          <w:tcBorders>
            <w:left w:val="nil"/>
          </w:tcBorders>
        </w:tcPr>
        <w:p w14:paraId="19495776" w14:textId="77777777" w:rsidR="00530527" w:rsidRPr="007E6681" w:rsidRDefault="00530527" w:rsidP="006411C1">
          <w:pPr>
            <w:pStyle w:val="Header"/>
            <w:jc w:val="right"/>
          </w:pPr>
          <w:r>
            <w:t>|</w:t>
          </w:r>
        </w:p>
      </w:tc>
      <w:tc>
        <w:tcPr>
          <w:tcW w:w="624" w:type="dxa"/>
        </w:tcPr>
        <w:p w14:paraId="2DACF6AD" w14:textId="77777777" w:rsidR="00530527" w:rsidRDefault="00530527" w:rsidP="006411C1">
          <w:pPr>
            <w:pStyle w:val="Header"/>
            <w:jc w:val="right"/>
          </w:pPr>
          <w:r>
            <w:fldChar w:fldCharType="begin"/>
          </w:r>
          <w:r>
            <w:instrText>PAGE</w:instrText>
          </w:r>
          <w:r>
            <w:fldChar w:fldCharType="separate"/>
          </w:r>
          <w:r>
            <w:rPr>
              <w:noProof/>
            </w:rPr>
            <w:t>1</w:t>
          </w:r>
          <w:r>
            <w:rPr>
              <w:noProof/>
            </w:rPr>
            <w:fldChar w:fldCharType="end"/>
          </w:r>
        </w:p>
      </w:tc>
    </w:tr>
  </w:tbl>
  <w:p w14:paraId="4FDE9EB3" w14:textId="294F22C8" w:rsidR="00530527" w:rsidRDefault="006A0D6E" w:rsidP="006411C1">
    <w:pPr>
      <w:pStyle w:val="Header"/>
    </w:pPr>
    <w:r>
      <w:rPr>
        <w:noProof/>
      </w:rPr>
      <w:pict w14:anchorId="72B9FF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0489" o:spid="_x0000_s1030" type="#_x0000_t136" style="position:absolute;margin-left:0;margin-top:0;width:416.85pt;height:178.65pt;rotation:315;z-index:-251658238;mso-position-horizontal:center;mso-position-horizontal-relative:margin;mso-position-vertical:center;mso-position-vertical-relative:margin" o:allowincell="f" fillcolor="silver" stroked="f">
          <v:fill opacity=".5"/>
          <v:textpath style="font-family:&quot;Palatino Linotype&quot;;font-size:1pt" string="DRAFT"/>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DDAF5" w14:textId="672C5786" w:rsidR="00E40DF5" w:rsidRDefault="006A0D6E">
    <w:pPr>
      <w:pStyle w:val="Header"/>
    </w:pPr>
    <w:r>
      <w:rPr>
        <w:noProof/>
      </w:rPr>
      <w:pict w14:anchorId="33693B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0487" o:spid="_x0000_s1031" type="#_x0000_t136" style="position:absolute;margin-left:0;margin-top:0;width:416.85pt;height:178.65pt;rotation:315;z-index:-251658233;mso-position-horizontal:center;mso-position-horizontal-relative:margin;mso-position-vertical:center;mso-position-vertical-relative:margin" o:allowincell="f" fillcolor="silver" stroked="f">
          <v:fill opacity=".5"/>
          <v:textpath style="font-family:&quot;Palatino Linotype&quot;;font-size:1pt" string="DRAFT"/>
        </v:shape>
      </w:pict>
    </w:r>
    <w:r>
      <w:rPr>
        <w:noProof/>
      </w:rPr>
      <w:pict w14:anchorId="682592CE">
        <v:shape id="_x0000_s1032" type="#_x0000_t136" style="position:absolute;margin-left:0;margin-top:0;width:416.85pt;height:178.65pt;rotation:315;z-index:-251658232;mso-position-horizontal:center;mso-position-horizontal-relative:margin;mso-position-vertical:center;mso-position-vertical-relative:margin" o:allowincell="f" fillcolor="silver" stroked="f">
          <v:fill opacity=".5"/>
          <v:textpath style="font-family:&quot;Palatino Linotype&quot;;font-size:1pt" string="DRAFT"/>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92"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gridCol w:w="454"/>
      <w:gridCol w:w="8136"/>
      <w:gridCol w:w="454"/>
      <w:gridCol w:w="624"/>
    </w:tblGrid>
    <w:tr w:rsidR="006A0D6E" w14:paraId="48143341" w14:textId="77777777" w:rsidTr="00332FB1">
      <w:tc>
        <w:tcPr>
          <w:tcW w:w="624" w:type="dxa"/>
        </w:tcPr>
        <w:p w14:paraId="551BB335" w14:textId="77777777" w:rsidR="006A0D6E" w:rsidRDefault="006A0D6E" w:rsidP="00CE4621">
          <w:pPr>
            <w:pStyle w:val="Header"/>
            <w:tabs>
              <w:tab w:val="left" w:pos="360"/>
            </w:tabs>
          </w:pPr>
          <w:r>
            <w:fldChar w:fldCharType="begin"/>
          </w:r>
          <w:r>
            <w:instrText>PAGE</w:instrText>
          </w:r>
          <w:r>
            <w:fldChar w:fldCharType="separate"/>
          </w:r>
          <w:r>
            <w:rPr>
              <w:noProof/>
            </w:rPr>
            <w:t>2</w:t>
          </w:r>
          <w:r>
            <w:rPr>
              <w:noProof/>
            </w:rPr>
            <w:fldChar w:fldCharType="end"/>
          </w:r>
        </w:p>
      </w:tc>
      <w:tc>
        <w:tcPr>
          <w:tcW w:w="454" w:type="dxa"/>
        </w:tcPr>
        <w:p w14:paraId="22B6D41E" w14:textId="77777777" w:rsidR="006A0D6E" w:rsidRDefault="006A0D6E" w:rsidP="009F7066">
          <w:pPr>
            <w:pStyle w:val="Header"/>
          </w:pPr>
          <w:r>
            <w:t>|</w:t>
          </w:r>
        </w:p>
      </w:tc>
      <w:tc>
        <w:tcPr>
          <w:tcW w:w="8136" w:type="dxa"/>
        </w:tcPr>
        <w:p w14:paraId="5AF450E6" w14:textId="77777777" w:rsidR="006A0D6E" w:rsidRDefault="006A0D6E" w:rsidP="00FE7A24">
          <w:pPr>
            <w:pStyle w:val="Header"/>
          </w:pPr>
          <w:r w:rsidRPr="00B27C80">
            <w:t xml:space="preserve">ICES </w:t>
          </w:r>
          <w:r>
            <w:t>User handbooks</w:t>
          </w:r>
        </w:p>
      </w:tc>
      <w:tc>
        <w:tcPr>
          <w:tcW w:w="454" w:type="dxa"/>
          <w:tcBorders>
            <w:left w:val="nil"/>
          </w:tcBorders>
        </w:tcPr>
        <w:p w14:paraId="69D064C3" w14:textId="77777777" w:rsidR="006A0D6E" w:rsidRPr="007E6681" w:rsidRDefault="006A0D6E" w:rsidP="009F7066">
          <w:pPr>
            <w:pStyle w:val="Header"/>
            <w:jc w:val="right"/>
          </w:pPr>
          <w:r>
            <w:t>|</w:t>
          </w:r>
        </w:p>
      </w:tc>
      <w:tc>
        <w:tcPr>
          <w:tcW w:w="624" w:type="dxa"/>
        </w:tcPr>
        <w:p w14:paraId="7AB68B8A" w14:textId="77777777" w:rsidR="006A0D6E" w:rsidRDefault="006A0D6E" w:rsidP="009F7066">
          <w:pPr>
            <w:pStyle w:val="Header"/>
            <w:jc w:val="right"/>
          </w:pPr>
          <w:r>
            <w:t>ICES</w:t>
          </w:r>
        </w:p>
      </w:tc>
    </w:tr>
  </w:tbl>
  <w:p w14:paraId="49FF23D9" w14:textId="2C7CBDA0" w:rsidR="00E40DF5" w:rsidRDefault="006A0D6E">
    <w:pPr>
      <w:pStyle w:val="Header"/>
    </w:pPr>
    <w:r>
      <w:rPr>
        <w:noProof/>
      </w:rPr>
      <w:pict w14:anchorId="091959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0491" o:spid="_x0000_s1033" type="#_x0000_t136" style="position:absolute;margin-left:0;margin-top:0;width:416.85pt;height:178.65pt;rotation:315;z-index:-251658231;mso-position-horizontal:center;mso-position-horizontal-relative:margin;mso-position-vertical:center;mso-position-vertical-relative:margin" o:allowincell="f" fillcolor="silver" stroked="f">
          <v:fill opacity=".5"/>
          <v:textpath style="font-family:&quot;Palatino Linotype&quot;;font-size:1pt" string="DRAFT"/>
        </v:shape>
      </w:pict>
    </w:r>
    <w:r>
      <w:rPr>
        <w:noProof/>
      </w:rPr>
      <w:pict w14:anchorId="0E600C3D">
        <v:shape id="_x0000_s1034" type="#_x0000_t136" style="position:absolute;margin-left:0;margin-top:0;width:416.85pt;height:178.65pt;rotation:315;z-index:-251658230;mso-position-horizontal:center;mso-position-horizontal-relative:margin;mso-position-vertical:center;mso-position-vertical-relative:margin" o:allowincell="f" fillcolor="silver" stroked="f">
          <v:fill opacity=".5"/>
          <v:textpath style="font-family:&quot;Palatino Linotype&quot;;font-size:1pt" string="DRAFT"/>
        </v:shape>
      </w:pict>
    </w:r>
    <w:r>
      <w:rPr>
        <w:noProof/>
      </w:rPr>
      <w:pict w14:anchorId="15C22BEC">
        <v:shape id="_x0000_s1035" type="#_x0000_t136" style="position:absolute;margin-left:0;margin-top:0;width:416.85pt;height:178.65pt;rotation:315;z-index:-251658229;mso-position-horizontal:center;mso-position-horizontal-relative:margin;mso-position-vertical:center;mso-position-vertical-relative:margin" o:allowincell="f" fillcolor="silver" stroked="f">
          <v:fill opacity=".5"/>
          <v:textpath style="font-family:&quot;Palatino Linotype&quot;;font-size:1pt" string="DRAFT"/>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gridCol w:w="454"/>
      <w:gridCol w:w="8448"/>
      <w:gridCol w:w="454"/>
      <w:gridCol w:w="624"/>
    </w:tblGrid>
    <w:tr w:rsidR="00530527" w14:paraId="37603255" w14:textId="77777777" w:rsidTr="00B64D4C">
      <w:tc>
        <w:tcPr>
          <w:tcW w:w="624" w:type="dxa"/>
        </w:tcPr>
        <w:p w14:paraId="4D92ABB3" w14:textId="77777777" w:rsidR="00530527" w:rsidRDefault="00530527" w:rsidP="006411C1">
          <w:pPr>
            <w:pStyle w:val="Header"/>
          </w:pPr>
          <w:r>
            <w:t>ICES</w:t>
          </w:r>
        </w:p>
      </w:tc>
      <w:tc>
        <w:tcPr>
          <w:tcW w:w="454" w:type="dxa"/>
        </w:tcPr>
        <w:p w14:paraId="0ED1DCCE" w14:textId="77777777" w:rsidR="00530527" w:rsidRDefault="00530527" w:rsidP="006411C1">
          <w:pPr>
            <w:pStyle w:val="Header"/>
          </w:pPr>
          <w:r>
            <w:t>|</w:t>
          </w:r>
        </w:p>
      </w:tc>
      <w:tc>
        <w:tcPr>
          <w:tcW w:w="8448" w:type="dxa"/>
        </w:tcPr>
        <w:p w14:paraId="24107818" w14:textId="788E30B7" w:rsidR="00530527" w:rsidRDefault="00C17D0D" w:rsidP="00FE7A24">
          <w:pPr>
            <w:pStyle w:val="Header"/>
          </w:pPr>
          <w:sdt>
            <w:sdtPr>
              <w:alias w:val="Subject"/>
              <w:tag w:val=""/>
              <w:id w:val="-1931650641"/>
              <w:dataBinding w:prefixMappings="xmlns:ns0='http://purl.org/dc/elements/1.1/' xmlns:ns1='http://schemas.openxmlformats.org/package/2006/metadata/core-properties' " w:xpath="/ns1:coreProperties[1]/ns0:subject[1]" w:storeItemID="{6C3C8BC8-F283-45AE-878A-BAB7291924A1}"/>
              <w:text/>
            </w:sdtPr>
            <w:sdtEndPr/>
            <w:sdtContent>
              <w:r w:rsidR="00530527">
                <w:t>SmartDots manual: How to run events</w:t>
              </w:r>
            </w:sdtContent>
          </w:sdt>
        </w:p>
      </w:tc>
      <w:tc>
        <w:tcPr>
          <w:tcW w:w="454" w:type="dxa"/>
          <w:tcBorders>
            <w:left w:val="nil"/>
          </w:tcBorders>
        </w:tcPr>
        <w:p w14:paraId="26DBFF78" w14:textId="77777777" w:rsidR="00530527" w:rsidRPr="007E6681" w:rsidRDefault="00530527" w:rsidP="006411C1">
          <w:pPr>
            <w:pStyle w:val="Header"/>
            <w:jc w:val="right"/>
          </w:pPr>
          <w:r>
            <w:t>|</w:t>
          </w:r>
        </w:p>
      </w:tc>
      <w:tc>
        <w:tcPr>
          <w:tcW w:w="624" w:type="dxa"/>
        </w:tcPr>
        <w:p w14:paraId="60E474C2" w14:textId="77777777" w:rsidR="00530527" w:rsidRDefault="00530527" w:rsidP="006411C1">
          <w:pPr>
            <w:pStyle w:val="Header"/>
            <w:jc w:val="right"/>
          </w:pPr>
          <w:r>
            <w:fldChar w:fldCharType="begin"/>
          </w:r>
          <w:r>
            <w:instrText>PAGE</w:instrText>
          </w:r>
          <w:r>
            <w:fldChar w:fldCharType="separate"/>
          </w:r>
          <w:r>
            <w:rPr>
              <w:noProof/>
            </w:rPr>
            <w:t>1</w:t>
          </w:r>
          <w:r>
            <w:rPr>
              <w:noProof/>
            </w:rPr>
            <w:fldChar w:fldCharType="end"/>
          </w:r>
        </w:p>
      </w:tc>
    </w:tr>
  </w:tbl>
  <w:p w14:paraId="0077CA63" w14:textId="5BF6168A" w:rsidR="00530527" w:rsidRDefault="006A0D6E" w:rsidP="006411C1">
    <w:pPr>
      <w:pStyle w:val="Header"/>
    </w:pPr>
    <w:r>
      <w:rPr>
        <w:noProof/>
      </w:rPr>
      <w:pict w14:anchorId="2D1DB0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0492" o:spid="_x0000_s1036" type="#_x0000_t136" style="position:absolute;margin-left:0;margin-top:0;width:416.85pt;height:178.65pt;rotation:315;z-index:-251658237;mso-position-horizontal:center;mso-position-horizontal-relative:margin;mso-position-vertical:center;mso-position-vertical-relative:margin" o:allowincell="f" fillcolor="silver" stroked="f">
          <v:fill opacity=".5"/>
          <v:textpath style="font-family:&quot;Palatino Linotype&quot;;font-size:1pt" string="DRAFT"/>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6D7A" w14:textId="3BD0CE2E" w:rsidR="00E40DF5" w:rsidRDefault="006A0D6E">
    <w:pPr>
      <w:pStyle w:val="Header"/>
    </w:pPr>
    <w:r>
      <w:rPr>
        <w:noProof/>
      </w:rPr>
      <w:pict w14:anchorId="73B32C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0490" o:spid="_x0000_s1037" type="#_x0000_t136" style="position:absolute;margin-left:0;margin-top:0;width:416.85pt;height:178.65pt;rotation:315;z-index:-251658228;mso-position-horizontal:center;mso-position-horizontal-relative:margin;mso-position-vertical:center;mso-position-vertical-relative:margin" o:allowincell="f" fillcolor="silver" stroked="f">
          <v:fill opacity=".5"/>
          <v:textpath style="font-family:&quot;Palatino Linotype&quot;;font-size:1pt" string="DRAFT"/>
        </v:shape>
      </w:pict>
    </w:r>
    <w:r>
      <w:rPr>
        <w:noProof/>
      </w:rPr>
      <w:pict w14:anchorId="772EA90F">
        <v:shape id="_x0000_s1038" type="#_x0000_t136" style="position:absolute;margin-left:0;margin-top:0;width:416.85pt;height:178.65pt;rotation:315;z-index:-251658227;mso-position-horizontal:center;mso-position-horizontal-relative:margin;mso-position-vertical:center;mso-position-vertical-relative:margin" o:allowincell="f" fillcolor="silver" stroked="f">
          <v:fill opacity=".5"/>
          <v:textpath style="font-family:&quot;Palatino Linotype&quot;;font-size:1pt" string="DRAFT"/>
        </v:shape>
      </w:pict>
    </w:r>
    <w:r>
      <w:rPr>
        <w:noProof/>
      </w:rPr>
      <w:pict w14:anchorId="54189824">
        <v:shape id="_x0000_s1039" type="#_x0000_t136" style="position:absolute;margin-left:0;margin-top:0;width:416.85pt;height:178.65pt;rotation:315;z-index:-251658226;mso-position-horizontal:center;mso-position-horizontal-relative:margin;mso-position-vertical:center;mso-position-vertical-relative:margin" o:allowincell="f" fillcolor="silver" stroked="f">
          <v:fill opacity=".5"/>
          <v:textpath style="font-family:&quot;Palatino Linotype&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ADCE8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14EB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0A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2C440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5483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8CBD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D873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2ABC8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9E0A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31A94"/>
    <w:multiLevelType w:val="multilevel"/>
    <w:tmpl w:val="DC10F6FC"/>
    <w:lvl w:ilvl="0">
      <w:start w:val="1"/>
      <w:numFmt w:val="decimal"/>
      <w:pStyle w:val="Annexheading"/>
      <w:lvlText w:val="Annex %1:"/>
      <w:lvlJc w:val="left"/>
      <w:pPr>
        <w:ind w:left="2325" w:hanging="204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4DC1902"/>
    <w:multiLevelType w:val="hybridMultilevel"/>
    <w:tmpl w:val="30CA2A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08A37A6A"/>
    <w:multiLevelType w:val="hybridMultilevel"/>
    <w:tmpl w:val="FE8E2B70"/>
    <w:lvl w:ilvl="0" w:tplc="3F1CA72E">
      <w:numFmt w:val="bullet"/>
      <w:lvlText w:val="-"/>
      <w:lvlJc w:val="left"/>
      <w:pPr>
        <w:ind w:left="720" w:hanging="360"/>
      </w:pPr>
      <w:rPr>
        <w:rFonts w:ascii="Palatino Linotype" w:eastAsiaTheme="minorHAnsi" w:hAnsi="Palatino Linotype"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CE683C"/>
    <w:multiLevelType w:val="hybridMultilevel"/>
    <w:tmpl w:val="3B0206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DB0D95"/>
    <w:multiLevelType w:val="multilevel"/>
    <w:tmpl w:val="79AC1BC6"/>
    <w:lvl w:ilvl="0">
      <w:start w:val="1"/>
      <w:numFmt w:val="lowerRoman"/>
      <w:pStyle w:val="Headingi"/>
      <w:lvlText w:val="%1"/>
      <w:lvlJc w:val="left"/>
      <w:pPr>
        <w:ind w:left="0" w:hanging="397"/>
      </w:pPr>
      <w:rPr>
        <w:rFonts w:hint="default"/>
      </w:rPr>
    </w:lvl>
    <w:lvl w:ilvl="1">
      <w:start w:val="1"/>
      <w:numFmt w:val="lowerRoman"/>
      <w:lvlText w:val="%1.%2"/>
      <w:lvlJc w:val="left"/>
      <w:pPr>
        <w:ind w:left="0" w:hanging="397"/>
      </w:pPr>
      <w:rPr>
        <w:rFonts w:hint="default"/>
      </w:rPr>
    </w:lvl>
    <w:lvl w:ilvl="2">
      <w:start w:val="1"/>
      <w:numFmt w:val="lowerRoman"/>
      <w:lvlText w:val="%1.%2.%3"/>
      <w:lvlJc w:val="left"/>
      <w:pPr>
        <w:ind w:left="0" w:hanging="397"/>
      </w:pPr>
      <w:rPr>
        <w:rFonts w:hint="default"/>
      </w:rPr>
    </w:lvl>
    <w:lvl w:ilvl="3">
      <w:start w:val="1"/>
      <w:numFmt w:val="lowerRoman"/>
      <w:lvlText w:val="%1.%2.%3.%4"/>
      <w:lvlJc w:val="left"/>
      <w:pPr>
        <w:ind w:left="0" w:hanging="397"/>
      </w:pPr>
      <w:rPr>
        <w:rFonts w:hint="default"/>
      </w:rPr>
    </w:lvl>
    <w:lvl w:ilvl="4">
      <w:start w:val="1"/>
      <w:numFmt w:val="lowerRoman"/>
      <w:lvlText w:val="%1.%2.%3.%4.%5"/>
      <w:lvlJc w:val="left"/>
      <w:pPr>
        <w:ind w:left="0" w:hanging="397"/>
      </w:pPr>
      <w:rPr>
        <w:rFonts w:hint="default"/>
      </w:rPr>
    </w:lvl>
    <w:lvl w:ilvl="5">
      <w:start w:val="1"/>
      <w:numFmt w:val="lowerRoman"/>
      <w:lvlText w:val="%1.%2.%3.%4.%5.%6"/>
      <w:lvlJc w:val="left"/>
      <w:pPr>
        <w:ind w:left="0" w:hanging="397"/>
      </w:pPr>
      <w:rPr>
        <w:rFonts w:hint="default"/>
      </w:rPr>
    </w:lvl>
    <w:lvl w:ilvl="6">
      <w:start w:val="1"/>
      <w:numFmt w:val="lowerRoman"/>
      <w:lvlText w:val="%1.%2.%3.%4.%5.%6.%7"/>
      <w:lvlJc w:val="left"/>
      <w:pPr>
        <w:ind w:left="0" w:hanging="397"/>
      </w:pPr>
      <w:rPr>
        <w:rFonts w:hint="default"/>
      </w:rPr>
    </w:lvl>
    <w:lvl w:ilvl="7">
      <w:start w:val="1"/>
      <w:numFmt w:val="lowerRoman"/>
      <w:lvlText w:val="%1.%2.%3.%4.%5.%6.%7.%8"/>
      <w:lvlJc w:val="left"/>
      <w:pPr>
        <w:ind w:left="0" w:hanging="397"/>
      </w:pPr>
      <w:rPr>
        <w:rFonts w:hint="default"/>
      </w:rPr>
    </w:lvl>
    <w:lvl w:ilvl="8">
      <w:start w:val="1"/>
      <w:numFmt w:val="lowerRoman"/>
      <w:lvlText w:val="%1.%2.%3.%4.%5.%6.%7.%8.%9"/>
      <w:lvlJc w:val="left"/>
      <w:pPr>
        <w:ind w:left="0" w:hanging="397"/>
      </w:pPr>
      <w:rPr>
        <w:rFonts w:hint="default"/>
      </w:rPr>
    </w:lvl>
  </w:abstractNum>
  <w:abstractNum w:abstractNumId="15" w15:restartNumberingAfterBreak="0">
    <w:nsid w:val="11BA478A"/>
    <w:multiLevelType w:val="hybridMultilevel"/>
    <w:tmpl w:val="CA222CB4"/>
    <w:lvl w:ilvl="0" w:tplc="BDDC2DA0">
      <w:numFmt w:val="bullet"/>
      <w:lvlText w:val="-"/>
      <w:lvlJc w:val="left"/>
      <w:pPr>
        <w:ind w:left="720" w:hanging="360"/>
      </w:pPr>
      <w:rPr>
        <w:rFonts w:ascii="Palatino Linotype" w:eastAsiaTheme="minorHAnsi" w:hAnsi="Palatino Linotype"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533D74"/>
    <w:multiLevelType w:val="hybridMultilevel"/>
    <w:tmpl w:val="F08CD1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1819286F"/>
    <w:multiLevelType w:val="multilevel"/>
    <w:tmpl w:val="2590524A"/>
    <w:lvl w:ilvl="0">
      <w:start w:val="1"/>
      <w:numFmt w:val="decimal"/>
      <w:lvlText w:val="%1."/>
      <w:lvlJc w:val="left"/>
      <w:pPr>
        <w:ind w:left="340" w:hanging="340"/>
      </w:pPr>
      <w:rPr>
        <w:rFonts w:hint="default"/>
        <w:b w:val="0"/>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8" w15:restartNumberingAfterBreak="0">
    <w:nsid w:val="1F82019D"/>
    <w:multiLevelType w:val="hybridMultilevel"/>
    <w:tmpl w:val="157EBF7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73962AE"/>
    <w:multiLevelType w:val="multilevel"/>
    <w:tmpl w:val="670CD01E"/>
    <w:lvl w:ilvl="0">
      <w:start w:val="1"/>
      <w:numFmt w:val="decimal"/>
      <w:lvlText w:val="Annex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8A468BA"/>
    <w:multiLevelType w:val="multilevel"/>
    <w:tmpl w:val="5D922A4C"/>
    <w:lvl w:ilvl="0">
      <w:start w:val="1"/>
      <w:numFmt w:val="lowerLetter"/>
      <w:lvlText w:val="%1)"/>
      <w:lvlJc w:val="left"/>
      <w:pPr>
        <w:ind w:left="567" w:hanging="283"/>
      </w:pPr>
      <w:rPr>
        <w:rFonts w:hint="default"/>
        <w:b w:val="0"/>
      </w:rPr>
    </w:lvl>
    <w:lvl w:ilvl="1">
      <w:start w:val="1"/>
      <w:numFmt w:val="lowerLetter"/>
      <w:lvlText w:val="%2)"/>
      <w:lvlJc w:val="left"/>
      <w:pPr>
        <w:ind w:left="851" w:hanging="283"/>
      </w:pPr>
      <w:rPr>
        <w:rFonts w:hint="default"/>
      </w:rPr>
    </w:lvl>
    <w:lvl w:ilvl="2">
      <w:start w:val="1"/>
      <w:numFmt w:val="lowerRoman"/>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21" w15:restartNumberingAfterBreak="0">
    <w:nsid w:val="2EE966D3"/>
    <w:multiLevelType w:val="multilevel"/>
    <w:tmpl w:val="93DCCE44"/>
    <w:lvl w:ilvl="0">
      <w:start w:val="1"/>
      <w:numFmt w:val="lowerLetter"/>
      <w:lvlText w:val="%1)"/>
      <w:lvlJc w:val="left"/>
      <w:pPr>
        <w:ind w:left="567" w:hanging="283"/>
      </w:pPr>
      <w:rPr>
        <w:rFonts w:hint="default"/>
        <w:b w:val="0"/>
      </w:rPr>
    </w:lvl>
    <w:lvl w:ilvl="1">
      <w:start w:val="1"/>
      <w:numFmt w:val="lowerLetter"/>
      <w:lvlText w:val="%2)"/>
      <w:lvlJc w:val="left"/>
      <w:pPr>
        <w:ind w:left="851" w:hanging="283"/>
      </w:pPr>
      <w:rPr>
        <w:rFonts w:hint="default"/>
      </w:rPr>
    </w:lvl>
    <w:lvl w:ilvl="2">
      <w:start w:val="1"/>
      <w:numFmt w:val="bullet"/>
      <w:lvlText w:val=""/>
      <w:lvlJc w:val="left"/>
      <w:pPr>
        <w:ind w:left="1135" w:hanging="283"/>
      </w:pPr>
      <w:rPr>
        <w:rFonts w:ascii="Symbol" w:hAnsi="Symbol"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22" w15:restartNumberingAfterBreak="0">
    <w:nsid w:val="31A66FA4"/>
    <w:multiLevelType w:val="hybridMultilevel"/>
    <w:tmpl w:val="4CD860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1EB341F"/>
    <w:multiLevelType w:val="multilevel"/>
    <w:tmpl w:val="93DCCE44"/>
    <w:lvl w:ilvl="0">
      <w:start w:val="1"/>
      <w:numFmt w:val="lowerLetter"/>
      <w:lvlText w:val="%1)"/>
      <w:lvlJc w:val="left"/>
      <w:pPr>
        <w:ind w:left="567" w:hanging="283"/>
      </w:pPr>
      <w:rPr>
        <w:rFonts w:hint="default"/>
        <w:b w:val="0"/>
      </w:rPr>
    </w:lvl>
    <w:lvl w:ilvl="1">
      <w:start w:val="1"/>
      <w:numFmt w:val="lowerLetter"/>
      <w:lvlText w:val="%2)"/>
      <w:lvlJc w:val="left"/>
      <w:pPr>
        <w:ind w:left="851" w:hanging="283"/>
      </w:pPr>
      <w:rPr>
        <w:rFonts w:hint="default"/>
      </w:rPr>
    </w:lvl>
    <w:lvl w:ilvl="2">
      <w:start w:val="1"/>
      <w:numFmt w:val="bullet"/>
      <w:lvlText w:val=""/>
      <w:lvlJc w:val="left"/>
      <w:pPr>
        <w:ind w:left="1135" w:hanging="283"/>
      </w:pPr>
      <w:rPr>
        <w:rFonts w:ascii="Symbol" w:hAnsi="Symbol"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24" w15:restartNumberingAfterBreak="0">
    <w:nsid w:val="351943A9"/>
    <w:multiLevelType w:val="hybridMultilevel"/>
    <w:tmpl w:val="910018E8"/>
    <w:lvl w:ilvl="0" w:tplc="0813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AF6230C"/>
    <w:multiLevelType w:val="multilevel"/>
    <w:tmpl w:val="923C8F3E"/>
    <w:lvl w:ilvl="0">
      <w:start w:val="1"/>
      <w:numFmt w:val="lowerRoman"/>
      <w:pStyle w:val="Listiiiiiv"/>
      <w:lvlText w:val="%1."/>
      <w:lvlJc w:val="left"/>
      <w:pPr>
        <w:ind w:left="680" w:hanging="680"/>
      </w:pPr>
      <w:rPr>
        <w:rFonts w:hint="default"/>
      </w:rPr>
    </w:lvl>
    <w:lvl w:ilvl="1">
      <w:start w:val="1"/>
      <w:numFmt w:val="lowerLetter"/>
      <w:lvlText w:val="%2)"/>
      <w:lvlJc w:val="left"/>
      <w:pPr>
        <w:ind w:left="1077" w:hanging="397"/>
      </w:pPr>
      <w:rPr>
        <w:rFonts w:hint="default"/>
      </w:rPr>
    </w:lvl>
    <w:lvl w:ilvl="2">
      <w:start w:val="1"/>
      <w:numFmt w:val="decimal"/>
      <w:lvlText w:val="(%3)"/>
      <w:lvlJc w:val="left"/>
      <w:pPr>
        <w:ind w:left="1474" w:hanging="397"/>
      </w:pPr>
      <w:rPr>
        <w:rFonts w:hint="default"/>
      </w:rPr>
    </w:lvl>
    <w:lvl w:ilvl="3">
      <w:start w:val="1"/>
      <w:numFmt w:val="lowerRoman"/>
      <w:lvlText w:val="%4."/>
      <w:lvlJc w:val="left"/>
      <w:pPr>
        <w:ind w:left="1474" w:hanging="397"/>
      </w:pPr>
      <w:rPr>
        <w:rFonts w:hint="default"/>
      </w:rPr>
    </w:lvl>
    <w:lvl w:ilvl="4">
      <w:start w:val="1"/>
      <w:numFmt w:val="lowerLetter"/>
      <w:lvlText w:val="%5)"/>
      <w:lvlJc w:val="left"/>
      <w:pPr>
        <w:ind w:left="1474" w:hanging="397"/>
      </w:pPr>
      <w:rPr>
        <w:rFonts w:hint="default"/>
      </w:rPr>
    </w:lvl>
    <w:lvl w:ilvl="5">
      <w:start w:val="1"/>
      <w:numFmt w:val="decimal"/>
      <w:lvlText w:val="(%6)"/>
      <w:lvlJc w:val="left"/>
      <w:pPr>
        <w:ind w:left="1474" w:hanging="397"/>
      </w:pPr>
      <w:rPr>
        <w:rFonts w:hint="default"/>
      </w:rPr>
    </w:lvl>
    <w:lvl w:ilvl="6">
      <w:start w:val="1"/>
      <w:numFmt w:val="lowerRoman"/>
      <w:lvlText w:val="%7."/>
      <w:lvlJc w:val="left"/>
      <w:pPr>
        <w:ind w:left="1474" w:hanging="397"/>
      </w:pPr>
      <w:rPr>
        <w:rFonts w:hint="default"/>
      </w:rPr>
    </w:lvl>
    <w:lvl w:ilvl="7">
      <w:start w:val="1"/>
      <w:numFmt w:val="lowerLetter"/>
      <w:lvlText w:val="%8)"/>
      <w:lvlJc w:val="left"/>
      <w:pPr>
        <w:ind w:left="1474" w:hanging="397"/>
      </w:pPr>
      <w:rPr>
        <w:rFonts w:hint="default"/>
      </w:rPr>
    </w:lvl>
    <w:lvl w:ilvl="8">
      <w:start w:val="1"/>
      <w:numFmt w:val="decimal"/>
      <w:lvlText w:val="(%9)"/>
      <w:lvlJc w:val="left"/>
      <w:pPr>
        <w:ind w:left="1474" w:hanging="397"/>
      </w:pPr>
      <w:rPr>
        <w:rFonts w:hint="default"/>
      </w:rPr>
    </w:lvl>
  </w:abstractNum>
  <w:abstractNum w:abstractNumId="26" w15:restartNumberingAfterBreak="0">
    <w:nsid w:val="3AFF191E"/>
    <w:multiLevelType w:val="multilevel"/>
    <w:tmpl w:val="BDCCB608"/>
    <w:lvl w:ilvl="0">
      <w:start w:val="1"/>
      <w:numFmt w:val="decimal"/>
      <w:pStyle w:val="Heading1"/>
      <w:lvlText w:val="%1"/>
      <w:lvlJc w:val="right"/>
      <w:pPr>
        <w:ind w:left="0" w:hanging="397"/>
      </w:pPr>
      <w:rPr>
        <w:rFonts w:hint="default"/>
      </w:rPr>
    </w:lvl>
    <w:lvl w:ilvl="1">
      <w:start w:val="1"/>
      <w:numFmt w:val="decimal"/>
      <w:pStyle w:val="Heading2"/>
      <w:lvlText w:val="%1.%2"/>
      <w:lvlJc w:val="left"/>
      <w:pPr>
        <w:ind w:left="1077" w:hanging="1077"/>
      </w:pPr>
      <w:rPr>
        <w:rFonts w:hint="default"/>
      </w:rPr>
    </w:lvl>
    <w:lvl w:ilvl="2">
      <w:start w:val="1"/>
      <w:numFmt w:val="decimal"/>
      <w:pStyle w:val="Heading3"/>
      <w:lvlText w:val="%1.%2.%3"/>
      <w:lvlJc w:val="left"/>
      <w:pPr>
        <w:ind w:left="1077" w:hanging="1077"/>
      </w:pPr>
      <w:rPr>
        <w:rFonts w:hint="default"/>
      </w:rPr>
    </w:lvl>
    <w:lvl w:ilvl="3">
      <w:start w:val="1"/>
      <w:numFmt w:val="decimal"/>
      <w:pStyle w:val="Heading4"/>
      <w:lvlText w:val="%1.%2.%3.%4"/>
      <w:lvlJc w:val="left"/>
      <w:pPr>
        <w:ind w:left="1077" w:hanging="1077"/>
      </w:pPr>
      <w:rPr>
        <w:rFonts w:hint="default"/>
      </w:rPr>
    </w:lvl>
    <w:lvl w:ilvl="4">
      <w:start w:val="1"/>
      <w:numFmt w:val="decimal"/>
      <w:pStyle w:val="Heading5"/>
      <w:lvlText w:val="%1.%2.%3.%4.%5"/>
      <w:lvlJc w:val="left"/>
      <w:pPr>
        <w:ind w:left="1077" w:hanging="1077"/>
      </w:pPr>
      <w:rPr>
        <w:rFonts w:hint="default"/>
      </w:rPr>
    </w:lvl>
    <w:lvl w:ilvl="5">
      <w:start w:val="1"/>
      <w:numFmt w:val="decimal"/>
      <w:pStyle w:val="Heading6"/>
      <w:lvlText w:val="%1.%2.%3.%4.%5.%6"/>
      <w:lvlJc w:val="left"/>
      <w:pPr>
        <w:ind w:left="1077" w:hanging="1077"/>
      </w:pPr>
      <w:rPr>
        <w:rFonts w:hint="default"/>
      </w:rPr>
    </w:lvl>
    <w:lvl w:ilvl="6">
      <w:start w:val="1"/>
      <w:numFmt w:val="decimal"/>
      <w:pStyle w:val="Heading7"/>
      <w:lvlText w:val="%1.%2.%3.%4.%5.%6.%7"/>
      <w:lvlJc w:val="left"/>
      <w:pPr>
        <w:ind w:left="1418" w:hanging="1418"/>
      </w:pPr>
      <w:rPr>
        <w:rFonts w:hint="default"/>
      </w:rPr>
    </w:lvl>
    <w:lvl w:ilvl="7">
      <w:start w:val="1"/>
      <w:numFmt w:val="decimal"/>
      <w:pStyle w:val="Heading8"/>
      <w:lvlText w:val="%1.%2.%3.%4.%5.%6.%7.%8"/>
      <w:lvlJc w:val="left"/>
      <w:pPr>
        <w:ind w:left="1418" w:hanging="1418"/>
      </w:pPr>
      <w:rPr>
        <w:rFonts w:hint="default"/>
      </w:rPr>
    </w:lvl>
    <w:lvl w:ilvl="8">
      <w:start w:val="1"/>
      <w:numFmt w:val="decimal"/>
      <w:pStyle w:val="Heading9"/>
      <w:lvlText w:val="%1.%2.%3.%4.%5.%6.%7.%8.%9"/>
      <w:lvlJc w:val="left"/>
      <w:pPr>
        <w:ind w:left="1701" w:hanging="1701"/>
      </w:pPr>
      <w:rPr>
        <w:rFonts w:hint="default"/>
      </w:rPr>
    </w:lvl>
  </w:abstractNum>
  <w:abstractNum w:abstractNumId="27" w15:restartNumberingAfterBreak="0">
    <w:nsid w:val="40D86F37"/>
    <w:multiLevelType w:val="hybridMultilevel"/>
    <w:tmpl w:val="6ED666F6"/>
    <w:lvl w:ilvl="0" w:tplc="A29E393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743628"/>
    <w:multiLevelType w:val="hybridMultilevel"/>
    <w:tmpl w:val="A43869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1A45677"/>
    <w:multiLevelType w:val="hybridMultilevel"/>
    <w:tmpl w:val="25741DCA"/>
    <w:lvl w:ilvl="0" w:tplc="08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28D2136"/>
    <w:multiLevelType w:val="multilevel"/>
    <w:tmpl w:val="2B5233CA"/>
    <w:lvl w:ilvl="0">
      <w:start w:val="1"/>
      <w:numFmt w:val="decimal"/>
      <w:lvlText w:val="%1"/>
      <w:lvlJc w:val="left"/>
      <w:pPr>
        <w:ind w:left="0" w:hanging="635"/>
      </w:pPr>
      <w:rPr>
        <w:rFonts w:hint="default"/>
      </w:rPr>
    </w:lvl>
    <w:lvl w:ilvl="1">
      <w:start w:val="1"/>
      <w:numFmt w:val="decimal"/>
      <w:lvlText w:val="%1.%2"/>
      <w:lvlJc w:val="left"/>
      <w:pPr>
        <w:ind w:left="0" w:hanging="6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2C47B0B"/>
    <w:multiLevelType w:val="multilevel"/>
    <w:tmpl w:val="D91A5F54"/>
    <w:lvl w:ilvl="0">
      <w:start w:val="1"/>
      <w:numFmt w:val="lowerLetter"/>
      <w:pStyle w:val="Listabc"/>
      <w:lvlText w:val="%1)"/>
      <w:lvlJc w:val="left"/>
      <w:pPr>
        <w:tabs>
          <w:tab w:val="num" w:pos="1787"/>
        </w:tabs>
        <w:ind w:left="1390" w:hanging="680"/>
      </w:pPr>
      <w:rPr>
        <w:rFonts w:hint="default"/>
      </w:rPr>
    </w:lvl>
    <w:lvl w:ilvl="1">
      <w:start w:val="1"/>
      <w:numFmt w:val="decimal"/>
      <w:lvlText w:val="%2."/>
      <w:lvlJc w:val="left"/>
      <w:pPr>
        <w:tabs>
          <w:tab w:val="num" w:pos="1787"/>
        </w:tabs>
        <w:ind w:left="1787" w:hanging="397"/>
      </w:pPr>
      <w:rPr>
        <w:rFonts w:hint="default"/>
      </w:rPr>
    </w:lvl>
    <w:lvl w:ilvl="2">
      <w:start w:val="1"/>
      <w:numFmt w:val="lowerRoman"/>
      <w:lvlText w:val="(%3)"/>
      <w:lvlJc w:val="left"/>
      <w:pPr>
        <w:tabs>
          <w:tab w:val="num" w:pos="1787"/>
        </w:tabs>
        <w:ind w:left="2184" w:hanging="397"/>
      </w:pPr>
      <w:rPr>
        <w:rFonts w:hint="default"/>
      </w:rPr>
    </w:lvl>
    <w:lvl w:ilvl="3">
      <w:start w:val="1"/>
      <w:numFmt w:val="lowerLetter"/>
      <w:lvlText w:val="%4)"/>
      <w:lvlJc w:val="left"/>
      <w:pPr>
        <w:tabs>
          <w:tab w:val="num" w:pos="1787"/>
        </w:tabs>
        <w:ind w:left="2184" w:hanging="397"/>
      </w:pPr>
      <w:rPr>
        <w:rFonts w:hint="default"/>
      </w:rPr>
    </w:lvl>
    <w:lvl w:ilvl="4">
      <w:start w:val="1"/>
      <w:numFmt w:val="decimal"/>
      <w:lvlText w:val="%5."/>
      <w:lvlJc w:val="left"/>
      <w:pPr>
        <w:tabs>
          <w:tab w:val="num" w:pos="1787"/>
        </w:tabs>
        <w:ind w:left="2184" w:hanging="397"/>
      </w:pPr>
      <w:rPr>
        <w:rFonts w:hint="default"/>
      </w:rPr>
    </w:lvl>
    <w:lvl w:ilvl="5">
      <w:start w:val="1"/>
      <w:numFmt w:val="lowerRoman"/>
      <w:lvlText w:val="(%6)"/>
      <w:lvlJc w:val="left"/>
      <w:pPr>
        <w:tabs>
          <w:tab w:val="num" w:pos="1787"/>
        </w:tabs>
        <w:ind w:left="2184" w:hanging="397"/>
      </w:pPr>
      <w:rPr>
        <w:rFonts w:hint="default"/>
      </w:rPr>
    </w:lvl>
    <w:lvl w:ilvl="6">
      <w:start w:val="1"/>
      <w:numFmt w:val="lowerLetter"/>
      <w:lvlText w:val="%7)"/>
      <w:lvlJc w:val="left"/>
      <w:pPr>
        <w:tabs>
          <w:tab w:val="num" w:pos="1787"/>
        </w:tabs>
        <w:ind w:left="2184" w:hanging="397"/>
      </w:pPr>
      <w:rPr>
        <w:rFonts w:hint="default"/>
      </w:rPr>
    </w:lvl>
    <w:lvl w:ilvl="7">
      <w:start w:val="1"/>
      <w:numFmt w:val="decimal"/>
      <w:lvlText w:val="%8."/>
      <w:lvlJc w:val="left"/>
      <w:pPr>
        <w:tabs>
          <w:tab w:val="num" w:pos="1787"/>
        </w:tabs>
        <w:ind w:left="2184" w:hanging="397"/>
      </w:pPr>
      <w:rPr>
        <w:rFonts w:hint="default"/>
      </w:rPr>
    </w:lvl>
    <w:lvl w:ilvl="8">
      <w:start w:val="1"/>
      <w:numFmt w:val="lowerRoman"/>
      <w:lvlText w:val="(%9)"/>
      <w:lvlJc w:val="left"/>
      <w:pPr>
        <w:tabs>
          <w:tab w:val="num" w:pos="1787"/>
        </w:tabs>
        <w:ind w:left="2184" w:hanging="397"/>
      </w:pPr>
      <w:rPr>
        <w:rFonts w:hint="default"/>
      </w:rPr>
    </w:lvl>
  </w:abstractNum>
  <w:abstractNum w:abstractNumId="32" w15:restartNumberingAfterBreak="0">
    <w:nsid w:val="5B8B1A74"/>
    <w:multiLevelType w:val="multilevel"/>
    <w:tmpl w:val="9CF878FA"/>
    <w:lvl w:ilvl="0">
      <w:start w:val="1"/>
      <w:numFmt w:val="bullet"/>
      <w:lvlText w:val=""/>
      <w:lvlJc w:val="left"/>
      <w:pPr>
        <w:ind w:left="680" w:hanging="680"/>
      </w:pPr>
      <w:rPr>
        <w:rFonts w:ascii="Symbol" w:hAnsi="Symbol" w:hint="default"/>
        <w:color w:val="auto"/>
      </w:rPr>
    </w:lvl>
    <w:lvl w:ilvl="1">
      <w:start w:val="1"/>
      <w:numFmt w:val="bullet"/>
      <w:lvlText w:val=""/>
      <w:lvlJc w:val="left"/>
      <w:pPr>
        <w:ind w:left="1077" w:hanging="397"/>
      </w:pPr>
      <w:rPr>
        <w:rFonts w:ascii="Symbol" w:hAnsi="Symbol" w:hint="default"/>
        <w:color w:val="auto"/>
      </w:rPr>
    </w:lvl>
    <w:lvl w:ilvl="2">
      <w:start w:val="1"/>
      <w:numFmt w:val="bullet"/>
      <w:lvlText w:val=""/>
      <w:lvlJc w:val="left"/>
      <w:pPr>
        <w:ind w:left="1474" w:hanging="397"/>
      </w:pPr>
      <w:rPr>
        <w:rFonts w:ascii="Symbol" w:hAnsi="Symbol" w:hint="default"/>
        <w:color w:val="auto"/>
      </w:rPr>
    </w:lvl>
    <w:lvl w:ilvl="3">
      <w:start w:val="1"/>
      <w:numFmt w:val="bullet"/>
      <w:lvlText w:val=""/>
      <w:lvlJc w:val="left"/>
      <w:pPr>
        <w:ind w:left="1871" w:hanging="397"/>
      </w:pPr>
      <w:rPr>
        <w:rFonts w:ascii="Symbol" w:hAnsi="Symbol" w:hint="default"/>
        <w:color w:val="auto"/>
      </w:rPr>
    </w:lvl>
    <w:lvl w:ilvl="4">
      <w:start w:val="1"/>
      <w:numFmt w:val="bullet"/>
      <w:lvlText w:val=""/>
      <w:lvlJc w:val="left"/>
      <w:pPr>
        <w:ind w:left="2268" w:hanging="397"/>
      </w:pPr>
      <w:rPr>
        <w:rFonts w:ascii="Symbol" w:hAnsi="Symbol" w:hint="default"/>
        <w:color w:val="auto"/>
      </w:rPr>
    </w:lvl>
    <w:lvl w:ilvl="5">
      <w:start w:val="1"/>
      <w:numFmt w:val="bullet"/>
      <w:lvlText w:val=""/>
      <w:lvlJc w:val="left"/>
      <w:pPr>
        <w:ind w:left="2665" w:hanging="397"/>
      </w:pPr>
      <w:rPr>
        <w:rFonts w:ascii="Symbol" w:hAnsi="Symbol" w:hint="default"/>
        <w:color w:val="auto"/>
      </w:rPr>
    </w:lvl>
    <w:lvl w:ilvl="6">
      <w:start w:val="1"/>
      <w:numFmt w:val="bullet"/>
      <w:lvlText w:val=""/>
      <w:lvlJc w:val="left"/>
      <w:pPr>
        <w:ind w:left="3062" w:hanging="397"/>
      </w:pPr>
      <w:rPr>
        <w:rFonts w:ascii="Symbol" w:hAnsi="Symbol" w:hint="default"/>
        <w:color w:val="auto"/>
      </w:rPr>
    </w:lvl>
    <w:lvl w:ilvl="7">
      <w:start w:val="1"/>
      <w:numFmt w:val="bullet"/>
      <w:lvlText w:val=""/>
      <w:lvlJc w:val="left"/>
      <w:pPr>
        <w:ind w:left="3459" w:hanging="397"/>
      </w:pPr>
      <w:rPr>
        <w:rFonts w:ascii="Symbol" w:hAnsi="Symbol" w:hint="default"/>
        <w:color w:val="auto"/>
      </w:rPr>
    </w:lvl>
    <w:lvl w:ilvl="8">
      <w:start w:val="1"/>
      <w:numFmt w:val="bullet"/>
      <w:lvlText w:val=""/>
      <w:lvlJc w:val="left"/>
      <w:pPr>
        <w:ind w:left="3856" w:hanging="397"/>
      </w:pPr>
      <w:rPr>
        <w:rFonts w:ascii="Symbol" w:hAnsi="Symbol" w:hint="default"/>
        <w:color w:val="auto"/>
      </w:rPr>
    </w:lvl>
  </w:abstractNum>
  <w:abstractNum w:abstractNumId="33" w15:restartNumberingAfterBreak="0">
    <w:nsid w:val="5EBE781A"/>
    <w:multiLevelType w:val="multilevel"/>
    <w:tmpl w:val="B3AE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D6435D"/>
    <w:multiLevelType w:val="hybridMultilevel"/>
    <w:tmpl w:val="2AF6726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65746D06"/>
    <w:multiLevelType w:val="multilevel"/>
    <w:tmpl w:val="8F0C3D9A"/>
    <w:lvl w:ilvl="0">
      <w:start w:val="1"/>
      <w:numFmt w:val="lowerLetter"/>
      <w:lvlText w:val="%1."/>
      <w:lvlJc w:val="left"/>
      <w:pPr>
        <w:ind w:left="340" w:hanging="340"/>
      </w:pPr>
      <w:rPr>
        <w:rFonts w:hint="default"/>
        <w:b w:val="0"/>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36" w15:restartNumberingAfterBreak="0">
    <w:nsid w:val="65792AB0"/>
    <w:multiLevelType w:val="hybridMultilevel"/>
    <w:tmpl w:val="B14C50B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676A2CC9"/>
    <w:multiLevelType w:val="hybridMultilevel"/>
    <w:tmpl w:val="B1244D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66975BD"/>
    <w:multiLevelType w:val="hybridMultilevel"/>
    <w:tmpl w:val="27CC287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82F02A4"/>
    <w:multiLevelType w:val="multilevel"/>
    <w:tmpl w:val="8926DA64"/>
    <w:lvl w:ilvl="0">
      <w:start w:val="1"/>
      <w:numFmt w:val="bullet"/>
      <w:pStyle w:val="Arrowitalic"/>
      <w:lvlText w:val="→"/>
      <w:lvlJc w:val="left"/>
      <w:pPr>
        <w:ind w:left="680" w:hanging="680"/>
      </w:pPr>
      <w:rPr>
        <w:rFonts w:ascii="Calibri" w:hAnsi="Calibri" w:hint="default"/>
        <w:b/>
        <w:i w:val="0"/>
        <w:color w:val="auto"/>
      </w:rPr>
    </w:lvl>
    <w:lvl w:ilvl="1">
      <w:start w:val="1"/>
      <w:numFmt w:val="bullet"/>
      <w:lvlText w:val="→"/>
      <w:lvlJc w:val="left"/>
      <w:pPr>
        <w:ind w:left="680" w:hanging="680"/>
      </w:pPr>
      <w:rPr>
        <w:rFonts w:ascii="Calibri" w:hAnsi="Calibri" w:hint="default"/>
        <w:color w:val="auto"/>
      </w:rPr>
    </w:lvl>
    <w:lvl w:ilvl="2">
      <w:start w:val="1"/>
      <w:numFmt w:val="bullet"/>
      <w:lvlText w:val="→"/>
      <w:lvlJc w:val="left"/>
      <w:pPr>
        <w:ind w:left="680" w:hanging="680"/>
      </w:pPr>
      <w:rPr>
        <w:rFonts w:ascii="Calibri" w:hAnsi="Calibri" w:hint="default"/>
        <w:color w:val="auto"/>
      </w:rPr>
    </w:lvl>
    <w:lvl w:ilvl="3">
      <w:start w:val="1"/>
      <w:numFmt w:val="bullet"/>
      <w:lvlText w:val="→"/>
      <w:lvlJc w:val="left"/>
      <w:pPr>
        <w:ind w:left="680" w:hanging="680"/>
      </w:pPr>
      <w:rPr>
        <w:rFonts w:ascii="Calibri" w:hAnsi="Calibri" w:hint="default"/>
        <w:color w:val="auto"/>
      </w:rPr>
    </w:lvl>
    <w:lvl w:ilvl="4">
      <w:start w:val="1"/>
      <w:numFmt w:val="bullet"/>
      <w:lvlText w:val="→"/>
      <w:lvlJc w:val="left"/>
      <w:pPr>
        <w:ind w:left="680" w:hanging="680"/>
      </w:pPr>
      <w:rPr>
        <w:rFonts w:ascii="Calibri" w:hAnsi="Calibri" w:hint="default"/>
        <w:color w:val="auto"/>
      </w:rPr>
    </w:lvl>
    <w:lvl w:ilvl="5">
      <w:start w:val="1"/>
      <w:numFmt w:val="bullet"/>
      <w:lvlText w:val="→"/>
      <w:lvlJc w:val="left"/>
      <w:pPr>
        <w:ind w:left="680" w:hanging="680"/>
      </w:pPr>
      <w:rPr>
        <w:rFonts w:ascii="Calibri" w:hAnsi="Calibri" w:hint="default"/>
        <w:color w:val="auto"/>
      </w:rPr>
    </w:lvl>
    <w:lvl w:ilvl="6">
      <w:start w:val="1"/>
      <w:numFmt w:val="bullet"/>
      <w:lvlText w:val="→"/>
      <w:lvlJc w:val="left"/>
      <w:pPr>
        <w:ind w:left="680" w:hanging="680"/>
      </w:pPr>
      <w:rPr>
        <w:rFonts w:ascii="Calibri" w:hAnsi="Calibri" w:hint="default"/>
        <w:color w:val="auto"/>
      </w:rPr>
    </w:lvl>
    <w:lvl w:ilvl="7">
      <w:start w:val="1"/>
      <w:numFmt w:val="bullet"/>
      <w:lvlText w:val="→"/>
      <w:lvlJc w:val="left"/>
      <w:pPr>
        <w:ind w:left="680" w:hanging="680"/>
      </w:pPr>
      <w:rPr>
        <w:rFonts w:ascii="Calibri" w:hAnsi="Calibri" w:hint="default"/>
        <w:color w:val="auto"/>
      </w:rPr>
    </w:lvl>
    <w:lvl w:ilvl="8">
      <w:start w:val="1"/>
      <w:numFmt w:val="bullet"/>
      <w:lvlText w:val="→"/>
      <w:lvlJc w:val="left"/>
      <w:pPr>
        <w:ind w:left="680" w:hanging="680"/>
      </w:pPr>
      <w:rPr>
        <w:rFonts w:ascii="Calibri" w:hAnsi="Calibri" w:hint="default"/>
        <w:color w:val="auto"/>
      </w:rPr>
    </w:lvl>
  </w:abstractNum>
  <w:abstractNum w:abstractNumId="40" w15:restartNumberingAfterBreak="0">
    <w:nsid w:val="797C4C6B"/>
    <w:multiLevelType w:val="hybridMultilevel"/>
    <w:tmpl w:val="B24A2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20588C"/>
    <w:multiLevelType w:val="multilevel"/>
    <w:tmpl w:val="847297EC"/>
    <w:lvl w:ilvl="0">
      <w:start w:val="1"/>
      <w:numFmt w:val="decimal"/>
      <w:pStyle w:val="ListNumber"/>
      <w:lvlText w:val="%1."/>
      <w:lvlJc w:val="left"/>
      <w:pPr>
        <w:ind w:left="680" w:hanging="680"/>
      </w:pPr>
      <w:rPr>
        <w:rFonts w:hint="default"/>
        <w:b/>
      </w:rPr>
    </w:lvl>
    <w:lvl w:ilvl="1">
      <w:start w:val="1"/>
      <w:numFmt w:val="lowerLetter"/>
      <w:lvlText w:val="%2)"/>
      <w:lvlJc w:val="left"/>
      <w:pPr>
        <w:ind w:left="1077" w:hanging="397"/>
      </w:pPr>
      <w:rPr>
        <w:rFonts w:hint="default"/>
      </w:rPr>
    </w:lvl>
    <w:lvl w:ilvl="2">
      <w:start w:val="1"/>
      <w:numFmt w:val="lowerRoman"/>
      <w:lvlText w:val="(%3)"/>
      <w:lvlJc w:val="left"/>
      <w:pPr>
        <w:ind w:left="1474" w:hanging="397"/>
      </w:pPr>
      <w:rPr>
        <w:rFonts w:hint="default"/>
      </w:rPr>
    </w:lvl>
    <w:lvl w:ilvl="3">
      <w:start w:val="1"/>
      <w:numFmt w:val="decimal"/>
      <w:lvlText w:val="%4."/>
      <w:lvlJc w:val="left"/>
      <w:pPr>
        <w:ind w:left="1474" w:hanging="397"/>
      </w:pPr>
      <w:rPr>
        <w:rFonts w:hint="default"/>
      </w:rPr>
    </w:lvl>
    <w:lvl w:ilvl="4">
      <w:start w:val="1"/>
      <w:numFmt w:val="lowerLetter"/>
      <w:lvlText w:val="%5)"/>
      <w:lvlJc w:val="left"/>
      <w:pPr>
        <w:ind w:left="1474" w:hanging="397"/>
      </w:pPr>
      <w:rPr>
        <w:rFonts w:hint="default"/>
      </w:rPr>
    </w:lvl>
    <w:lvl w:ilvl="5">
      <w:start w:val="1"/>
      <w:numFmt w:val="lowerRoman"/>
      <w:lvlText w:val="(%6)"/>
      <w:lvlJc w:val="left"/>
      <w:pPr>
        <w:ind w:left="1474" w:hanging="397"/>
      </w:pPr>
      <w:rPr>
        <w:rFonts w:hint="default"/>
      </w:rPr>
    </w:lvl>
    <w:lvl w:ilvl="6">
      <w:start w:val="1"/>
      <w:numFmt w:val="decimal"/>
      <w:lvlText w:val="%7."/>
      <w:lvlJc w:val="left"/>
      <w:pPr>
        <w:ind w:left="1474" w:hanging="397"/>
      </w:pPr>
      <w:rPr>
        <w:rFonts w:hint="default"/>
      </w:rPr>
    </w:lvl>
    <w:lvl w:ilvl="7">
      <w:start w:val="1"/>
      <w:numFmt w:val="lowerLetter"/>
      <w:lvlText w:val="%8)"/>
      <w:lvlJc w:val="left"/>
      <w:pPr>
        <w:ind w:left="1474" w:hanging="397"/>
      </w:pPr>
      <w:rPr>
        <w:rFonts w:hint="default"/>
      </w:rPr>
    </w:lvl>
    <w:lvl w:ilvl="8">
      <w:start w:val="1"/>
      <w:numFmt w:val="lowerRoman"/>
      <w:lvlText w:val="(%9)"/>
      <w:lvlJc w:val="left"/>
      <w:pPr>
        <w:ind w:left="1474" w:hanging="397"/>
      </w:pPr>
      <w:rPr>
        <w:rFonts w:hint="default"/>
      </w:rPr>
    </w:lvl>
  </w:abstractNum>
  <w:abstractNum w:abstractNumId="42" w15:restartNumberingAfterBreak="0">
    <w:nsid w:val="7E264CD0"/>
    <w:multiLevelType w:val="multilevel"/>
    <w:tmpl w:val="AD4605BA"/>
    <w:lvl w:ilvl="0">
      <w:start w:val="1"/>
      <w:numFmt w:val="decimal"/>
      <w:lvlText w:val="%1."/>
      <w:lvlJc w:val="left"/>
      <w:pPr>
        <w:ind w:left="340" w:hanging="340"/>
      </w:pPr>
      <w:rPr>
        <w:rFonts w:hint="default"/>
        <w:b w:val="0"/>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43" w15:restartNumberingAfterBreak="0">
    <w:nsid w:val="7FB354B8"/>
    <w:multiLevelType w:val="multilevel"/>
    <w:tmpl w:val="F6888202"/>
    <w:lvl w:ilvl="0">
      <w:start w:val="1"/>
      <w:numFmt w:val="bullet"/>
      <w:pStyle w:val="ListBullet"/>
      <w:lvlText w:val=""/>
      <w:lvlJc w:val="left"/>
      <w:pPr>
        <w:ind w:left="680" w:hanging="680"/>
      </w:pPr>
      <w:rPr>
        <w:rFonts w:ascii="Symbol" w:hAnsi="Symbol" w:hint="default"/>
        <w:color w:val="auto"/>
      </w:rPr>
    </w:lvl>
    <w:lvl w:ilvl="1">
      <w:start w:val="1"/>
      <w:numFmt w:val="bullet"/>
      <w:lvlText w:val=""/>
      <w:lvlJc w:val="left"/>
      <w:pPr>
        <w:ind w:left="1077" w:hanging="397"/>
      </w:pPr>
      <w:rPr>
        <w:rFonts w:ascii="Symbol" w:hAnsi="Symbol" w:hint="default"/>
        <w:color w:val="auto"/>
      </w:rPr>
    </w:lvl>
    <w:lvl w:ilvl="2">
      <w:start w:val="1"/>
      <w:numFmt w:val="bullet"/>
      <w:lvlText w:val=""/>
      <w:lvlJc w:val="left"/>
      <w:pPr>
        <w:ind w:left="1474" w:hanging="397"/>
      </w:pPr>
      <w:rPr>
        <w:rFonts w:ascii="Symbol" w:hAnsi="Symbol" w:hint="default"/>
        <w:color w:val="auto"/>
      </w:rPr>
    </w:lvl>
    <w:lvl w:ilvl="3">
      <w:start w:val="1"/>
      <w:numFmt w:val="bullet"/>
      <w:lvlText w:val=""/>
      <w:lvlJc w:val="left"/>
      <w:pPr>
        <w:ind w:left="1474" w:hanging="397"/>
      </w:pPr>
      <w:rPr>
        <w:rFonts w:ascii="Symbol" w:hAnsi="Symbol" w:hint="default"/>
      </w:rPr>
    </w:lvl>
    <w:lvl w:ilvl="4">
      <w:start w:val="1"/>
      <w:numFmt w:val="bullet"/>
      <w:lvlText w:val=""/>
      <w:lvlJc w:val="left"/>
      <w:pPr>
        <w:ind w:left="1474" w:hanging="397"/>
      </w:pPr>
      <w:rPr>
        <w:rFonts w:ascii="Symbol" w:hAnsi="Symbol" w:hint="default"/>
        <w:color w:val="auto"/>
      </w:rPr>
    </w:lvl>
    <w:lvl w:ilvl="5">
      <w:start w:val="1"/>
      <w:numFmt w:val="bullet"/>
      <w:lvlText w:val=""/>
      <w:lvlJc w:val="left"/>
      <w:pPr>
        <w:ind w:left="1474" w:hanging="397"/>
      </w:pPr>
      <w:rPr>
        <w:rFonts w:ascii="Symbol" w:hAnsi="Symbol" w:hint="default"/>
        <w:color w:val="auto"/>
      </w:rPr>
    </w:lvl>
    <w:lvl w:ilvl="6">
      <w:start w:val="1"/>
      <w:numFmt w:val="bullet"/>
      <w:lvlText w:val=""/>
      <w:lvlJc w:val="left"/>
      <w:pPr>
        <w:ind w:left="1474" w:hanging="397"/>
      </w:pPr>
      <w:rPr>
        <w:rFonts w:ascii="Symbol" w:hAnsi="Symbol" w:hint="default"/>
        <w:color w:val="auto"/>
      </w:rPr>
    </w:lvl>
    <w:lvl w:ilvl="7">
      <w:start w:val="1"/>
      <w:numFmt w:val="bullet"/>
      <w:lvlText w:val=""/>
      <w:lvlJc w:val="left"/>
      <w:pPr>
        <w:ind w:left="1474" w:hanging="397"/>
      </w:pPr>
      <w:rPr>
        <w:rFonts w:ascii="Symbol" w:hAnsi="Symbol" w:hint="default"/>
      </w:rPr>
    </w:lvl>
    <w:lvl w:ilvl="8">
      <w:start w:val="1"/>
      <w:numFmt w:val="bullet"/>
      <w:lvlText w:val=""/>
      <w:lvlJc w:val="left"/>
      <w:pPr>
        <w:ind w:left="1474" w:hanging="397"/>
      </w:pPr>
      <w:rPr>
        <w:rFonts w:ascii="Symbol" w:hAnsi="Symbol" w:hint="default"/>
        <w:color w:val="auto"/>
      </w:rPr>
    </w:lvl>
  </w:abstractNum>
  <w:num w:numId="1" w16cid:durableId="1357000274">
    <w:abstractNumId w:val="43"/>
  </w:num>
  <w:num w:numId="2" w16cid:durableId="1168787308">
    <w:abstractNumId w:val="7"/>
  </w:num>
  <w:num w:numId="3" w16cid:durableId="692801817">
    <w:abstractNumId w:val="6"/>
  </w:num>
  <w:num w:numId="4" w16cid:durableId="1212812222">
    <w:abstractNumId w:val="5"/>
  </w:num>
  <w:num w:numId="5" w16cid:durableId="380058794">
    <w:abstractNumId w:val="4"/>
  </w:num>
  <w:num w:numId="6" w16cid:durableId="831680798">
    <w:abstractNumId w:val="41"/>
  </w:num>
  <w:num w:numId="7" w16cid:durableId="986398671">
    <w:abstractNumId w:val="3"/>
  </w:num>
  <w:num w:numId="8" w16cid:durableId="676277057">
    <w:abstractNumId w:val="2"/>
  </w:num>
  <w:num w:numId="9" w16cid:durableId="145822151">
    <w:abstractNumId w:val="1"/>
  </w:num>
  <w:num w:numId="10" w16cid:durableId="1219166915">
    <w:abstractNumId w:val="0"/>
  </w:num>
  <w:num w:numId="11" w16cid:durableId="1419672345">
    <w:abstractNumId w:val="8"/>
  </w:num>
  <w:num w:numId="12" w16cid:durableId="1673606621">
    <w:abstractNumId w:val="41"/>
    <w:lvlOverride w:ilvl="0">
      <w:lvl w:ilvl="0">
        <w:start w:val="1"/>
        <w:numFmt w:val="decimal"/>
        <w:pStyle w:val="ListNumber"/>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663902224">
    <w:abstractNumId w:val="26"/>
  </w:num>
  <w:num w:numId="14" w16cid:durableId="1622489523">
    <w:abstractNumId w:val="36"/>
  </w:num>
  <w:num w:numId="15" w16cid:durableId="555091606">
    <w:abstractNumId w:val="10"/>
  </w:num>
  <w:num w:numId="16" w16cid:durableId="1998683149">
    <w:abstractNumId w:val="32"/>
  </w:num>
  <w:num w:numId="17" w16cid:durableId="959386246">
    <w:abstractNumId w:val="31"/>
  </w:num>
  <w:num w:numId="18" w16cid:durableId="45761227">
    <w:abstractNumId w:val="25"/>
  </w:num>
  <w:num w:numId="19" w16cid:durableId="610746043">
    <w:abstractNumId w:val="37"/>
  </w:num>
  <w:num w:numId="20" w16cid:durableId="849956292">
    <w:abstractNumId w:val="19"/>
  </w:num>
  <w:num w:numId="21" w16cid:durableId="1877278720">
    <w:abstractNumId w:val="39"/>
  </w:num>
  <w:num w:numId="22" w16cid:durableId="2105028636">
    <w:abstractNumId w:val="14"/>
  </w:num>
  <w:num w:numId="23" w16cid:durableId="1045715863">
    <w:abstractNumId w:val="27"/>
  </w:num>
  <w:num w:numId="24" w16cid:durableId="785083223">
    <w:abstractNumId w:val="12"/>
  </w:num>
  <w:num w:numId="25" w16cid:durableId="905649347">
    <w:abstractNumId w:val="13"/>
  </w:num>
  <w:num w:numId="26" w16cid:durableId="2086147684">
    <w:abstractNumId w:val="30"/>
  </w:num>
  <w:num w:numId="27" w16cid:durableId="1222332460">
    <w:abstractNumId w:val="20"/>
  </w:num>
  <w:num w:numId="28" w16cid:durableId="14845471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731166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2718530">
    <w:abstractNumId w:val="35"/>
  </w:num>
  <w:num w:numId="31" w16cid:durableId="175774988">
    <w:abstractNumId w:val="23"/>
  </w:num>
  <w:num w:numId="32" w16cid:durableId="1292710458">
    <w:abstractNumId w:val="21"/>
  </w:num>
  <w:num w:numId="33" w16cid:durableId="856390881">
    <w:abstractNumId w:val="18"/>
  </w:num>
  <w:num w:numId="34" w16cid:durableId="1347244655">
    <w:abstractNumId w:val="42"/>
  </w:num>
  <w:num w:numId="35" w16cid:durableId="108550595">
    <w:abstractNumId w:val="17"/>
  </w:num>
  <w:num w:numId="36" w16cid:durableId="13980999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237551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795982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797965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182737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99824181">
    <w:abstractNumId w:val="41"/>
  </w:num>
  <w:num w:numId="42" w16cid:durableId="13068169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472313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33187001">
    <w:abstractNumId w:val="38"/>
  </w:num>
  <w:num w:numId="45" w16cid:durableId="1355887799">
    <w:abstractNumId w:val="29"/>
  </w:num>
  <w:num w:numId="46" w16cid:durableId="1339234939">
    <w:abstractNumId w:val="24"/>
  </w:num>
  <w:num w:numId="47" w16cid:durableId="167641430">
    <w:abstractNumId w:val="40"/>
  </w:num>
  <w:num w:numId="48" w16cid:durableId="121844412">
    <w:abstractNumId w:val="28"/>
  </w:num>
  <w:num w:numId="49" w16cid:durableId="962082671">
    <w:abstractNumId w:val="9"/>
  </w:num>
  <w:num w:numId="50" w16cid:durableId="1979843693">
    <w:abstractNumId w:val="15"/>
  </w:num>
  <w:num w:numId="51" w16cid:durableId="9442627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62742921">
    <w:abstractNumId w:val="34"/>
  </w:num>
  <w:num w:numId="53" w16cid:durableId="355228622">
    <w:abstractNumId w:val="22"/>
  </w:num>
  <w:num w:numId="54" w16cid:durableId="776290472">
    <w:abstractNumId w:val="33"/>
  </w:num>
  <w:num w:numId="55" w16cid:durableId="465316539">
    <w:abstractNumId w:val="11"/>
  </w:num>
  <w:num w:numId="56" w16cid:durableId="1274435656">
    <w:abstractNumId w:val="16"/>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Bekaert">
    <w15:presenceInfo w15:providerId="AD" w15:userId="S::karen.bekaert@ilvo.vlaanderen.be::a36811a6-c315-422a-a2c8-76e0b220191d"/>
  </w15:person>
  <w15:person w15:author="Emma Firestone">
    <w15:presenceInfo w15:providerId="None" w15:userId="Emma Firestone"/>
  </w15:person>
  <w15:person w15:author="Julie Olivia Davies">
    <w15:presenceInfo w15:providerId="AD" w15:userId="S::joco@dtu.dk::0125ccbd-af4e-42b2-a970-b700e46ae0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autoHyphenation/>
  <w:hyphenationZone w:val="425"/>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1E2"/>
    <w:rsid w:val="000016CB"/>
    <w:rsid w:val="00004865"/>
    <w:rsid w:val="000112D3"/>
    <w:rsid w:val="00012706"/>
    <w:rsid w:val="00013A5B"/>
    <w:rsid w:val="000170D0"/>
    <w:rsid w:val="000217BC"/>
    <w:rsid w:val="0002497C"/>
    <w:rsid w:val="00024A81"/>
    <w:rsid w:val="000251EB"/>
    <w:rsid w:val="0003156B"/>
    <w:rsid w:val="000325CD"/>
    <w:rsid w:val="00033DCF"/>
    <w:rsid w:val="000349AA"/>
    <w:rsid w:val="0003681A"/>
    <w:rsid w:val="00036EE1"/>
    <w:rsid w:val="00041B2A"/>
    <w:rsid w:val="0004306C"/>
    <w:rsid w:val="000439C0"/>
    <w:rsid w:val="00050764"/>
    <w:rsid w:val="00053DC2"/>
    <w:rsid w:val="00060180"/>
    <w:rsid w:val="000604D2"/>
    <w:rsid w:val="000618DC"/>
    <w:rsid w:val="0006226E"/>
    <w:rsid w:val="0006348E"/>
    <w:rsid w:val="0006666E"/>
    <w:rsid w:val="00066D48"/>
    <w:rsid w:val="000708BC"/>
    <w:rsid w:val="00073F0E"/>
    <w:rsid w:val="00074580"/>
    <w:rsid w:val="000776F0"/>
    <w:rsid w:val="0008002F"/>
    <w:rsid w:val="0008337A"/>
    <w:rsid w:val="000844C9"/>
    <w:rsid w:val="00085992"/>
    <w:rsid w:val="000925E9"/>
    <w:rsid w:val="00092D1C"/>
    <w:rsid w:val="00093443"/>
    <w:rsid w:val="000942C7"/>
    <w:rsid w:val="00094ABD"/>
    <w:rsid w:val="000A4E43"/>
    <w:rsid w:val="000A5F63"/>
    <w:rsid w:val="000B1053"/>
    <w:rsid w:val="000B2509"/>
    <w:rsid w:val="000B3137"/>
    <w:rsid w:val="000B5092"/>
    <w:rsid w:val="000B6053"/>
    <w:rsid w:val="000B6589"/>
    <w:rsid w:val="000C13E8"/>
    <w:rsid w:val="000C1F29"/>
    <w:rsid w:val="000C3FD8"/>
    <w:rsid w:val="000C45E3"/>
    <w:rsid w:val="000C5E1E"/>
    <w:rsid w:val="000C7277"/>
    <w:rsid w:val="000D1F23"/>
    <w:rsid w:val="000D3973"/>
    <w:rsid w:val="000D5DE8"/>
    <w:rsid w:val="000E53AF"/>
    <w:rsid w:val="000E7280"/>
    <w:rsid w:val="000E7FD0"/>
    <w:rsid w:val="000F11A9"/>
    <w:rsid w:val="00101092"/>
    <w:rsid w:val="00101F1A"/>
    <w:rsid w:val="001032DB"/>
    <w:rsid w:val="0010353B"/>
    <w:rsid w:val="00104BD5"/>
    <w:rsid w:val="00110A51"/>
    <w:rsid w:val="00114F44"/>
    <w:rsid w:val="0012056A"/>
    <w:rsid w:val="00122ACA"/>
    <w:rsid w:val="001253B6"/>
    <w:rsid w:val="001264B5"/>
    <w:rsid w:val="00127123"/>
    <w:rsid w:val="001272A4"/>
    <w:rsid w:val="001311A7"/>
    <w:rsid w:val="0013244F"/>
    <w:rsid w:val="00137D92"/>
    <w:rsid w:val="001424D9"/>
    <w:rsid w:val="0014289D"/>
    <w:rsid w:val="001450CA"/>
    <w:rsid w:val="001455FC"/>
    <w:rsid w:val="001457C0"/>
    <w:rsid w:val="00145C57"/>
    <w:rsid w:val="00146C10"/>
    <w:rsid w:val="00147ACB"/>
    <w:rsid w:val="00152DB4"/>
    <w:rsid w:val="0015569E"/>
    <w:rsid w:val="001558C8"/>
    <w:rsid w:val="00155F0C"/>
    <w:rsid w:val="00157C8F"/>
    <w:rsid w:val="00165192"/>
    <w:rsid w:val="00165FFB"/>
    <w:rsid w:val="00166AE7"/>
    <w:rsid w:val="00171327"/>
    <w:rsid w:val="00172A57"/>
    <w:rsid w:val="00172F26"/>
    <w:rsid w:val="00175A9C"/>
    <w:rsid w:val="00176547"/>
    <w:rsid w:val="00176938"/>
    <w:rsid w:val="001822FE"/>
    <w:rsid w:val="00182651"/>
    <w:rsid w:val="00184BED"/>
    <w:rsid w:val="00185A14"/>
    <w:rsid w:val="00187C91"/>
    <w:rsid w:val="00191F21"/>
    <w:rsid w:val="001A0523"/>
    <w:rsid w:val="001A2302"/>
    <w:rsid w:val="001A7DDA"/>
    <w:rsid w:val="001B1407"/>
    <w:rsid w:val="001B2E50"/>
    <w:rsid w:val="001C1EC3"/>
    <w:rsid w:val="001C2100"/>
    <w:rsid w:val="001C25C8"/>
    <w:rsid w:val="001C2E74"/>
    <w:rsid w:val="001C332E"/>
    <w:rsid w:val="001C3825"/>
    <w:rsid w:val="001C3BCD"/>
    <w:rsid w:val="001D4AD8"/>
    <w:rsid w:val="001D4B17"/>
    <w:rsid w:val="001D4F49"/>
    <w:rsid w:val="001D7147"/>
    <w:rsid w:val="001E0CFF"/>
    <w:rsid w:val="001E2E76"/>
    <w:rsid w:val="001E481F"/>
    <w:rsid w:val="001E6CF7"/>
    <w:rsid w:val="001F1A5B"/>
    <w:rsid w:val="001F1B32"/>
    <w:rsid w:val="001F1FAE"/>
    <w:rsid w:val="001F2602"/>
    <w:rsid w:val="001F3145"/>
    <w:rsid w:val="001F4312"/>
    <w:rsid w:val="002004A1"/>
    <w:rsid w:val="00200669"/>
    <w:rsid w:val="002018BA"/>
    <w:rsid w:val="00201E9F"/>
    <w:rsid w:val="00203918"/>
    <w:rsid w:val="002039E3"/>
    <w:rsid w:val="00204BD4"/>
    <w:rsid w:val="00205492"/>
    <w:rsid w:val="00206E44"/>
    <w:rsid w:val="00207405"/>
    <w:rsid w:val="00212E57"/>
    <w:rsid w:val="00214CEE"/>
    <w:rsid w:val="002167CE"/>
    <w:rsid w:val="00220495"/>
    <w:rsid w:val="00221A36"/>
    <w:rsid w:val="00221D72"/>
    <w:rsid w:val="00226164"/>
    <w:rsid w:val="00233111"/>
    <w:rsid w:val="002349A4"/>
    <w:rsid w:val="00235263"/>
    <w:rsid w:val="00240C08"/>
    <w:rsid w:val="00241166"/>
    <w:rsid w:val="00243EE6"/>
    <w:rsid w:val="00244896"/>
    <w:rsid w:val="00244D70"/>
    <w:rsid w:val="00247981"/>
    <w:rsid w:val="0025063E"/>
    <w:rsid w:val="00250A02"/>
    <w:rsid w:val="002571FB"/>
    <w:rsid w:val="00262626"/>
    <w:rsid w:val="00264ED9"/>
    <w:rsid w:val="00267075"/>
    <w:rsid w:val="002728E0"/>
    <w:rsid w:val="00273379"/>
    <w:rsid w:val="002811DD"/>
    <w:rsid w:val="002831D5"/>
    <w:rsid w:val="002850F7"/>
    <w:rsid w:val="0028594D"/>
    <w:rsid w:val="00287E5F"/>
    <w:rsid w:val="00291E96"/>
    <w:rsid w:val="0029231A"/>
    <w:rsid w:val="00294936"/>
    <w:rsid w:val="00294BBD"/>
    <w:rsid w:val="0029728B"/>
    <w:rsid w:val="002A614B"/>
    <w:rsid w:val="002A631E"/>
    <w:rsid w:val="002B07E1"/>
    <w:rsid w:val="002B1610"/>
    <w:rsid w:val="002B364D"/>
    <w:rsid w:val="002B4C72"/>
    <w:rsid w:val="002C4854"/>
    <w:rsid w:val="002C527A"/>
    <w:rsid w:val="002D1AAF"/>
    <w:rsid w:val="002D2974"/>
    <w:rsid w:val="002D5440"/>
    <w:rsid w:val="002D57EF"/>
    <w:rsid w:val="002E09BD"/>
    <w:rsid w:val="002E6DDC"/>
    <w:rsid w:val="002E74A4"/>
    <w:rsid w:val="002F1E45"/>
    <w:rsid w:val="002F46B1"/>
    <w:rsid w:val="002F5D06"/>
    <w:rsid w:val="002F7F7C"/>
    <w:rsid w:val="00300B00"/>
    <w:rsid w:val="00302A9F"/>
    <w:rsid w:val="00302F75"/>
    <w:rsid w:val="003102EB"/>
    <w:rsid w:val="00310D65"/>
    <w:rsid w:val="00315B05"/>
    <w:rsid w:val="00322309"/>
    <w:rsid w:val="00322D2F"/>
    <w:rsid w:val="00322D5B"/>
    <w:rsid w:val="003239A8"/>
    <w:rsid w:val="003249DA"/>
    <w:rsid w:val="00324B21"/>
    <w:rsid w:val="0032530E"/>
    <w:rsid w:val="00327CBB"/>
    <w:rsid w:val="00331CBA"/>
    <w:rsid w:val="00332FB1"/>
    <w:rsid w:val="003364EB"/>
    <w:rsid w:val="003377CB"/>
    <w:rsid w:val="00340B89"/>
    <w:rsid w:val="0034149C"/>
    <w:rsid w:val="00343725"/>
    <w:rsid w:val="00346DE8"/>
    <w:rsid w:val="00352075"/>
    <w:rsid w:val="00352E23"/>
    <w:rsid w:val="003538F6"/>
    <w:rsid w:val="00355BBD"/>
    <w:rsid w:val="003560D2"/>
    <w:rsid w:val="0035782E"/>
    <w:rsid w:val="003602EA"/>
    <w:rsid w:val="003622CF"/>
    <w:rsid w:val="003631BD"/>
    <w:rsid w:val="00365C6F"/>
    <w:rsid w:val="00372CFD"/>
    <w:rsid w:val="00381010"/>
    <w:rsid w:val="003812A9"/>
    <w:rsid w:val="0038191A"/>
    <w:rsid w:val="00381A8F"/>
    <w:rsid w:val="00381E7E"/>
    <w:rsid w:val="00384C2D"/>
    <w:rsid w:val="00387B7F"/>
    <w:rsid w:val="00391965"/>
    <w:rsid w:val="00391DD7"/>
    <w:rsid w:val="003947E9"/>
    <w:rsid w:val="00394C60"/>
    <w:rsid w:val="00395F8B"/>
    <w:rsid w:val="00396457"/>
    <w:rsid w:val="00397024"/>
    <w:rsid w:val="003971A5"/>
    <w:rsid w:val="003972C9"/>
    <w:rsid w:val="003A159F"/>
    <w:rsid w:val="003A1CF8"/>
    <w:rsid w:val="003A2687"/>
    <w:rsid w:val="003A293C"/>
    <w:rsid w:val="003A2CD5"/>
    <w:rsid w:val="003A36B5"/>
    <w:rsid w:val="003A5AAF"/>
    <w:rsid w:val="003B2C36"/>
    <w:rsid w:val="003B35B0"/>
    <w:rsid w:val="003B428B"/>
    <w:rsid w:val="003B4FC6"/>
    <w:rsid w:val="003C09B9"/>
    <w:rsid w:val="003C1805"/>
    <w:rsid w:val="003C3283"/>
    <w:rsid w:val="003C461F"/>
    <w:rsid w:val="003C60F1"/>
    <w:rsid w:val="003C64D5"/>
    <w:rsid w:val="003C7075"/>
    <w:rsid w:val="003C7954"/>
    <w:rsid w:val="003D4A21"/>
    <w:rsid w:val="003D6B89"/>
    <w:rsid w:val="003D79ED"/>
    <w:rsid w:val="003E2207"/>
    <w:rsid w:val="003E4AAA"/>
    <w:rsid w:val="003E4FE0"/>
    <w:rsid w:val="003E7FAB"/>
    <w:rsid w:val="003F5DDF"/>
    <w:rsid w:val="003F73B4"/>
    <w:rsid w:val="0040121B"/>
    <w:rsid w:val="0040130C"/>
    <w:rsid w:val="0040218F"/>
    <w:rsid w:val="004021CB"/>
    <w:rsid w:val="00403EBB"/>
    <w:rsid w:val="00405C98"/>
    <w:rsid w:val="0041101E"/>
    <w:rsid w:val="0041571C"/>
    <w:rsid w:val="00415FB5"/>
    <w:rsid w:val="00416B62"/>
    <w:rsid w:val="004176B2"/>
    <w:rsid w:val="00420FCD"/>
    <w:rsid w:val="00423E8C"/>
    <w:rsid w:val="00424709"/>
    <w:rsid w:val="004250A1"/>
    <w:rsid w:val="00434031"/>
    <w:rsid w:val="00434A40"/>
    <w:rsid w:val="00435017"/>
    <w:rsid w:val="004370A3"/>
    <w:rsid w:val="00437265"/>
    <w:rsid w:val="004408DD"/>
    <w:rsid w:val="00441DC1"/>
    <w:rsid w:val="00442C59"/>
    <w:rsid w:val="00444B05"/>
    <w:rsid w:val="00446835"/>
    <w:rsid w:val="00446AD2"/>
    <w:rsid w:val="00447BE2"/>
    <w:rsid w:val="00447BEA"/>
    <w:rsid w:val="00447D35"/>
    <w:rsid w:val="00454B9C"/>
    <w:rsid w:val="00457C54"/>
    <w:rsid w:val="004618A7"/>
    <w:rsid w:val="0046209C"/>
    <w:rsid w:val="00467013"/>
    <w:rsid w:val="0046745F"/>
    <w:rsid w:val="004728A2"/>
    <w:rsid w:val="0047365E"/>
    <w:rsid w:val="00475B90"/>
    <w:rsid w:val="00477A84"/>
    <w:rsid w:val="00486230"/>
    <w:rsid w:val="004876DA"/>
    <w:rsid w:val="00492223"/>
    <w:rsid w:val="004934AE"/>
    <w:rsid w:val="004942AD"/>
    <w:rsid w:val="0049777D"/>
    <w:rsid w:val="004A144E"/>
    <w:rsid w:val="004A2419"/>
    <w:rsid w:val="004A32DC"/>
    <w:rsid w:val="004A3B3C"/>
    <w:rsid w:val="004A4E95"/>
    <w:rsid w:val="004B24B3"/>
    <w:rsid w:val="004B31B3"/>
    <w:rsid w:val="004B667A"/>
    <w:rsid w:val="004B715B"/>
    <w:rsid w:val="004C01B2"/>
    <w:rsid w:val="004C4214"/>
    <w:rsid w:val="004C70B4"/>
    <w:rsid w:val="004D3C9D"/>
    <w:rsid w:val="004D3E3D"/>
    <w:rsid w:val="004D7A07"/>
    <w:rsid w:val="004E0F19"/>
    <w:rsid w:val="004E398D"/>
    <w:rsid w:val="004E3B43"/>
    <w:rsid w:val="004F53F4"/>
    <w:rsid w:val="004F6810"/>
    <w:rsid w:val="00500510"/>
    <w:rsid w:val="00501655"/>
    <w:rsid w:val="00501C54"/>
    <w:rsid w:val="005030F5"/>
    <w:rsid w:val="00505273"/>
    <w:rsid w:val="0050597A"/>
    <w:rsid w:val="00510255"/>
    <w:rsid w:val="0051222C"/>
    <w:rsid w:val="00515E28"/>
    <w:rsid w:val="00520AF3"/>
    <w:rsid w:val="00520E12"/>
    <w:rsid w:val="00522B1E"/>
    <w:rsid w:val="00522E39"/>
    <w:rsid w:val="0052447F"/>
    <w:rsid w:val="0052517C"/>
    <w:rsid w:val="00525ACF"/>
    <w:rsid w:val="005265AF"/>
    <w:rsid w:val="00530527"/>
    <w:rsid w:val="00531849"/>
    <w:rsid w:val="00533CC5"/>
    <w:rsid w:val="005405E4"/>
    <w:rsid w:val="00542163"/>
    <w:rsid w:val="005517E9"/>
    <w:rsid w:val="005524BC"/>
    <w:rsid w:val="00553430"/>
    <w:rsid w:val="0055483A"/>
    <w:rsid w:val="00554ADB"/>
    <w:rsid w:val="00554E89"/>
    <w:rsid w:val="00556323"/>
    <w:rsid w:val="005609CC"/>
    <w:rsid w:val="00560C04"/>
    <w:rsid w:val="00563493"/>
    <w:rsid w:val="00564C37"/>
    <w:rsid w:val="005658D4"/>
    <w:rsid w:val="0056662E"/>
    <w:rsid w:val="005674FE"/>
    <w:rsid w:val="00567B6F"/>
    <w:rsid w:val="00571C37"/>
    <w:rsid w:val="00572105"/>
    <w:rsid w:val="005764DE"/>
    <w:rsid w:val="00576537"/>
    <w:rsid w:val="00580065"/>
    <w:rsid w:val="005836C7"/>
    <w:rsid w:val="00583E94"/>
    <w:rsid w:val="00586400"/>
    <w:rsid w:val="00586CA0"/>
    <w:rsid w:val="00590663"/>
    <w:rsid w:val="00591895"/>
    <w:rsid w:val="00591F05"/>
    <w:rsid w:val="00593FED"/>
    <w:rsid w:val="00594723"/>
    <w:rsid w:val="005958D5"/>
    <w:rsid w:val="00596784"/>
    <w:rsid w:val="00597763"/>
    <w:rsid w:val="005A0998"/>
    <w:rsid w:val="005A2172"/>
    <w:rsid w:val="005A28D4"/>
    <w:rsid w:val="005A4944"/>
    <w:rsid w:val="005A611B"/>
    <w:rsid w:val="005B1988"/>
    <w:rsid w:val="005B1BFD"/>
    <w:rsid w:val="005B2D16"/>
    <w:rsid w:val="005B741F"/>
    <w:rsid w:val="005B7A97"/>
    <w:rsid w:val="005C17E2"/>
    <w:rsid w:val="005C206F"/>
    <w:rsid w:val="005C3723"/>
    <w:rsid w:val="005D3D6D"/>
    <w:rsid w:val="005D4601"/>
    <w:rsid w:val="005D5ACD"/>
    <w:rsid w:val="005E1028"/>
    <w:rsid w:val="005E1AFA"/>
    <w:rsid w:val="005E2B92"/>
    <w:rsid w:val="005E42C8"/>
    <w:rsid w:val="005E5740"/>
    <w:rsid w:val="005E65DE"/>
    <w:rsid w:val="005E7008"/>
    <w:rsid w:val="005F0A78"/>
    <w:rsid w:val="005F0B72"/>
    <w:rsid w:val="005F11D9"/>
    <w:rsid w:val="005F1580"/>
    <w:rsid w:val="005F65F7"/>
    <w:rsid w:val="005F6CA0"/>
    <w:rsid w:val="006001A9"/>
    <w:rsid w:val="006008BF"/>
    <w:rsid w:val="0060306E"/>
    <w:rsid w:val="00603792"/>
    <w:rsid w:val="006038ED"/>
    <w:rsid w:val="0061494F"/>
    <w:rsid w:val="00620295"/>
    <w:rsid w:val="00620308"/>
    <w:rsid w:val="00622F32"/>
    <w:rsid w:val="00622F7F"/>
    <w:rsid w:val="00623DF1"/>
    <w:rsid w:val="00630508"/>
    <w:rsid w:val="006305CB"/>
    <w:rsid w:val="00630E5D"/>
    <w:rsid w:val="00634874"/>
    <w:rsid w:val="0063558B"/>
    <w:rsid w:val="00636920"/>
    <w:rsid w:val="006369B2"/>
    <w:rsid w:val="00637A48"/>
    <w:rsid w:val="00640DB8"/>
    <w:rsid w:val="006411C1"/>
    <w:rsid w:val="00643812"/>
    <w:rsid w:val="00647203"/>
    <w:rsid w:val="00647308"/>
    <w:rsid w:val="00651548"/>
    <w:rsid w:val="00655B49"/>
    <w:rsid w:val="00661DC9"/>
    <w:rsid w:val="00675AD2"/>
    <w:rsid w:val="00676444"/>
    <w:rsid w:val="00676F7F"/>
    <w:rsid w:val="00681D83"/>
    <w:rsid w:val="00682BDA"/>
    <w:rsid w:val="00686F54"/>
    <w:rsid w:val="006900BA"/>
    <w:rsid w:val="006901D6"/>
    <w:rsid w:val="00690838"/>
    <w:rsid w:val="006A08DC"/>
    <w:rsid w:val="006A0D6E"/>
    <w:rsid w:val="006A24D7"/>
    <w:rsid w:val="006B30A9"/>
    <w:rsid w:val="006B3567"/>
    <w:rsid w:val="006B4A1C"/>
    <w:rsid w:val="006B6D9E"/>
    <w:rsid w:val="006B7300"/>
    <w:rsid w:val="006B79DD"/>
    <w:rsid w:val="006C5577"/>
    <w:rsid w:val="006C73E0"/>
    <w:rsid w:val="006C78A9"/>
    <w:rsid w:val="006C7C1F"/>
    <w:rsid w:val="006E4297"/>
    <w:rsid w:val="006F5F38"/>
    <w:rsid w:val="006F66C9"/>
    <w:rsid w:val="006F6A6C"/>
    <w:rsid w:val="006F7FAA"/>
    <w:rsid w:val="0070267E"/>
    <w:rsid w:val="00705CE7"/>
    <w:rsid w:val="00710222"/>
    <w:rsid w:val="007136A1"/>
    <w:rsid w:val="00715153"/>
    <w:rsid w:val="007178B2"/>
    <w:rsid w:val="00720730"/>
    <w:rsid w:val="0072510B"/>
    <w:rsid w:val="007347BC"/>
    <w:rsid w:val="0073492C"/>
    <w:rsid w:val="007351DD"/>
    <w:rsid w:val="00736923"/>
    <w:rsid w:val="00737E10"/>
    <w:rsid w:val="00742525"/>
    <w:rsid w:val="00742E2C"/>
    <w:rsid w:val="00744D91"/>
    <w:rsid w:val="00746157"/>
    <w:rsid w:val="0075134C"/>
    <w:rsid w:val="00751DDD"/>
    <w:rsid w:val="00751FC8"/>
    <w:rsid w:val="007529D9"/>
    <w:rsid w:val="007546AF"/>
    <w:rsid w:val="007553FF"/>
    <w:rsid w:val="0075552D"/>
    <w:rsid w:val="00755E3D"/>
    <w:rsid w:val="007560AC"/>
    <w:rsid w:val="00757276"/>
    <w:rsid w:val="0076155F"/>
    <w:rsid w:val="00762A2F"/>
    <w:rsid w:val="00763649"/>
    <w:rsid w:val="0076502B"/>
    <w:rsid w:val="007652DA"/>
    <w:rsid w:val="00765934"/>
    <w:rsid w:val="00773C52"/>
    <w:rsid w:val="00775C34"/>
    <w:rsid w:val="007815DA"/>
    <w:rsid w:val="007818AF"/>
    <w:rsid w:val="00782672"/>
    <w:rsid w:val="00782B71"/>
    <w:rsid w:val="00785FFA"/>
    <w:rsid w:val="0079046C"/>
    <w:rsid w:val="00791DE1"/>
    <w:rsid w:val="0079309C"/>
    <w:rsid w:val="00795878"/>
    <w:rsid w:val="00795F98"/>
    <w:rsid w:val="00795FA7"/>
    <w:rsid w:val="00796CE2"/>
    <w:rsid w:val="00796E56"/>
    <w:rsid w:val="00797E13"/>
    <w:rsid w:val="00797E91"/>
    <w:rsid w:val="007A47C8"/>
    <w:rsid w:val="007B1104"/>
    <w:rsid w:val="007B20A2"/>
    <w:rsid w:val="007B4BC7"/>
    <w:rsid w:val="007B5840"/>
    <w:rsid w:val="007B5ADB"/>
    <w:rsid w:val="007B6CCD"/>
    <w:rsid w:val="007B7615"/>
    <w:rsid w:val="007C1FC3"/>
    <w:rsid w:val="007C4526"/>
    <w:rsid w:val="007C550F"/>
    <w:rsid w:val="007C5DE7"/>
    <w:rsid w:val="007C60D3"/>
    <w:rsid w:val="007D13A5"/>
    <w:rsid w:val="007D3F95"/>
    <w:rsid w:val="007D45E3"/>
    <w:rsid w:val="007D48A8"/>
    <w:rsid w:val="007D63C2"/>
    <w:rsid w:val="007D668D"/>
    <w:rsid w:val="007D730A"/>
    <w:rsid w:val="007E373C"/>
    <w:rsid w:val="007E4C4E"/>
    <w:rsid w:val="007E4FC5"/>
    <w:rsid w:val="007E6681"/>
    <w:rsid w:val="007E673E"/>
    <w:rsid w:val="007F09A3"/>
    <w:rsid w:val="007F3D3E"/>
    <w:rsid w:val="007F408B"/>
    <w:rsid w:val="007F7397"/>
    <w:rsid w:val="008043BB"/>
    <w:rsid w:val="00804792"/>
    <w:rsid w:val="00804814"/>
    <w:rsid w:val="00805535"/>
    <w:rsid w:val="00806933"/>
    <w:rsid w:val="00810856"/>
    <w:rsid w:val="00811E88"/>
    <w:rsid w:val="00811E8A"/>
    <w:rsid w:val="00811F5C"/>
    <w:rsid w:val="00813959"/>
    <w:rsid w:val="0081417C"/>
    <w:rsid w:val="008151DC"/>
    <w:rsid w:val="00815EF3"/>
    <w:rsid w:val="00825DB9"/>
    <w:rsid w:val="00830277"/>
    <w:rsid w:val="00830AFA"/>
    <w:rsid w:val="00832221"/>
    <w:rsid w:val="00840058"/>
    <w:rsid w:val="00841424"/>
    <w:rsid w:val="008444C5"/>
    <w:rsid w:val="00846E8D"/>
    <w:rsid w:val="008475FA"/>
    <w:rsid w:val="00850A96"/>
    <w:rsid w:val="00850F67"/>
    <w:rsid w:val="00854D1C"/>
    <w:rsid w:val="00855CC2"/>
    <w:rsid w:val="008560B5"/>
    <w:rsid w:val="008567E6"/>
    <w:rsid w:val="00862245"/>
    <w:rsid w:val="00864BFE"/>
    <w:rsid w:val="0086531B"/>
    <w:rsid w:val="00865F3C"/>
    <w:rsid w:val="008677B0"/>
    <w:rsid w:val="00867C2E"/>
    <w:rsid w:val="008705AD"/>
    <w:rsid w:val="00870DDF"/>
    <w:rsid w:val="0087299F"/>
    <w:rsid w:val="0087539A"/>
    <w:rsid w:val="00877E6A"/>
    <w:rsid w:val="00877FB3"/>
    <w:rsid w:val="0088181C"/>
    <w:rsid w:val="00887253"/>
    <w:rsid w:val="00892D08"/>
    <w:rsid w:val="00893FBF"/>
    <w:rsid w:val="008947B2"/>
    <w:rsid w:val="008A0097"/>
    <w:rsid w:val="008A06E2"/>
    <w:rsid w:val="008A079D"/>
    <w:rsid w:val="008A17F2"/>
    <w:rsid w:val="008A2DDD"/>
    <w:rsid w:val="008A386E"/>
    <w:rsid w:val="008A3DE2"/>
    <w:rsid w:val="008A49AB"/>
    <w:rsid w:val="008A5209"/>
    <w:rsid w:val="008A7528"/>
    <w:rsid w:val="008B0D32"/>
    <w:rsid w:val="008B55F0"/>
    <w:rsid w:val="008B6456"/>
    <w:rsid w:val="008C1295"/>
    <w:rsid w:val="008C1951"/>
    <w:rsid w:val="008C541A"/>
    <w:rsid w:val="008C6E68"/>
    <w:rsid w:val="008C6F1B"/>
    <w:rsid w:val="008D022C"/>
    <w:rsid w:val="008D0DC4"/>
    <w:rsid w:val="008D25F5"/>
    <w:rsid w:val="008D2669"/>
    <w:rsid w:val="008E3F7C"/>
    <w:rsid w:val="008E48C3"/>
    <w:rsid w:val="008E57AF"/>
    <w:rsid w:val="008E5A6D"/>
    <w:rsid w:val="008E5C6B"/>
    <w:rsid w:val="008E6542"/>
    <w:rsid w:val="008E77D2"/>
    <w:rsid w:val="008F32DF"/>
    <w:rsid w:val="008F4375"/>
    <w:rsid w:val="008F4D20"/>
    <w:rsid w:val="008F4E9F"/>
    <w:rsid w:val="009011C9"/>
    <w:rsid w:val="00910611"/>
    <w:rsid w:val="0091229E"/>
    <w:rsid w:val="009161F6"/>
    <w:rsid w:val="00916E00"/>
    <w:rsid w:val="00921DEB"/>
    <w:rsid w:val="009243AC"/>
    <w:rsid w:val="00927DD3"/>
    <w:rsid w:val="0093015D"/>
    <w:rsid w:val="00931B7E"/>
    <w:rsid w:val="00932186"/>
    <w:rsid w:val="00935089"/>
    <w:rsid w:val="00935C1A"/>
    <w:rsid w:val="00940103"/>
    <w:rsid w:val="0094215E"/>
    <w:rsid w:val="00942C74"/>
    <w:rsid w:val="0094328F"/>
    <w:rsid w:val="009435AF"/>
    <w:rsid w:val="009435D7"/>
    <w:rsid w:val="00943B2E"/>
    <w:rsid w:val="009444F9"/>
    <w:rsid w:val="00944568"/>
    <w:rsid w:val="00944A4E"/>
    <w:rsid w:val="0094520D"/>
    <w:rsid w:val="00946A39"/>
    <w:rsid w:val="00950670"/>
    <w:rsid w:val="00950EA1"/>
    <w:rsid w:val="009513A0"/>
    <w:rsid w:val="00951521"/>
    <w:rsid w:val="00955017"/>
    <w:rsid w:val="009566F5"/>
    <w:rsid w:val="009601A2"/>
    <w:rsid w:val="00965465"/>
    <w:rsid w:val="0096584B"/>
    <w:rsid w:val="0096652F"/>
    <w:rsid w:val="00966CC7"/>
    <w:rsid w:val="00967473"/>
    <w:rsid w:val="00967F9D"/>
    <w:rsid w:val="00971467"/>
    <w:rsid w:val="009732F0"/>
    <w:rsid w:val="00975AFD"/>
    <w:rsid w:val="00977367"/>
    <w:rsid w:val="00977E30"/>
    <w:rsid w:val="0098020A"/>
    <w:rsid w:val="00980CB6"/>
    <w:rsid w:val="00982125"/>
    <w:rsid w:val="0098226D"/>
    <w:rsid w:val="00982496"/>
    <w:rsid w:val="00984B10"/>
    <w:rsid w:val="0098600B"/>
    <w:rsid w:val="0099763A"/>
    <w:rsid w:val="009A040F"/>
    <w:rsid w:val="009A210B"/>
    <w:rsid w:val="009A51E2"/>
    <w:rsid w:val="009A612F"/>
    <w:rsid w:val="009A72A0"/>
    <w:rsid w:val="009B2255"/>
    <w:rsid w:val="009B2479"/>
    <w:rsid w:val="009B310A"/>
    <w:rsid w:val="009B411F"/>
    <w:rsid w:val="009B4D64"/>
    <w:rsid w:val="009C06E5"/>
    <w:rsid w:val="009C7883"/>
    <w:rsid w:val="009D253B"/>
    <w:rsid w:val="009D2A9C"/>
    <w:rsid w:val="009D35D1"/>
    <w:rsid w:val="009D38E4"/>
    <w:rsid w:val="009D6C73"/>
    <w:rsid w:val="009E3974"/>
    <w:rsid w:val="009E4B94"/>
    <w:rsid w:val="009E5A62"/>
    <w:rsid w:val="009E6ABB"/>
    <w:rsid w:val="009F4764"/>
    <w:rsid w:val="009F7066"/>
    <w:rsid w:val="00A00855"/>
    <w:rsid w:val="00A00D13"/>
    <w:rsid w:val="00A01F73"/>
    <w:rsid w:val="00A024DC"/>
    <w:rsid w:val="00A05F41"/>
    <w:rsid w:val="00A063D8"/>
    <w:rsid w:val="00A0745C"/>
    <w:rsid w:val="00A12C2D"/>
    <w:rsid w:val="00A154E3"/>
    <w:rsid w:val="00A167BE"/>
    <w:rsid w:val="00A2247F"/>
    <w:rsid w:val="00A23171"/>
    <w:rsid w:val="00A232C7"/>
    <w:rsid w:val="00A25F9E"/>
    <w:rsid w:val="00A3022C"/>
    <w:rsid w:val="00A319C2"/>
    <w:rsid w:val="00A327DE"/>
    <w:rsid w:val="00A35E0C"/>
    <w:rsid w:val="00A3650C"/>
    <w:rsid w:val="00A365D3"/>
    <w:rsid w:val="00A36C6C"/>
    <w:rsid w:val="00A3764E"/>
    <w:rsid w:val="00A420F1"/>
    <w:rsid w:val="00A44A2D"/>
    <w:rsid w:val="00A45EB4"/>
    <w:rsid w:val="00A4793F"/>
    <w:rsid w:val="00A47D9D"/>
    <w:rsid w:val="00A5100D"/>
    <w:rsid w:val="00A527BD"/>
    <w:rsid w:val="00A54715"/>
    <w:rsid w:val="00A55907"/>
    <w:rsid w:val="00A61226"/>
    <w:rsid w:val="00A615C5"/>
    <w:rsid w:val="00A62BC7"/>
    <w:rsid w:val="00A63354"/>
    <w:rsid w:val="00A65ABC"/>
    <w:rsid w:val="00A66A90"/>
    <w:rsid w:val="00A66B57"/>
    <w:rsid w:val="00A67448"/>
    <w:rsid w:val="00A67EF5"/>
    <w:rsid w:val="00A7078D"/>
    <w:rsid w:val="00A72A1B"/>
    <w:rsid w:val="00A74B6B"/>
    <w:rsid w:val="00A75B4A"/>
    <w:rsid w:val="00A76313"/>
    <w:rsid w:val="00A77401"/>
    <w:rsid w:val="00A82D92"/>
    <w:rsid w:val="00A82EA2"/>
    <w:rsid w:val="00A85824"/>
    <w:rsid w:val="00A91711"/>
    <w:rsid w:val="00A92033"/>
    <w:rsid w:val="00A93CD8"/>
    <w:rsid w:val="00A940FD"/>
    <w:rsid w:val="00A94309"/>
    <w:rsid w:val="00A94C28"/>
    <w:rsid w:val="00A952A3"/>
    <w:rsid w:val="00A97E2E"/>
    <w:rsid w:val="00A97FD0"/>
    <w:rsid w:val="00AA0187"/>
    <w:rsid w:val="00AA06C4"/>
    <w:rsid w:val="00AA3E33"/>
    <w:rsid w:val="00AA45AD"/>
    <w:rsid w:val="00AA6F43"/>
    <w:rsid w:val="00AB0B9F"/>
    <w:rsid w:val="00AB2450"/>
    <w:rsid w:val="00AB69C1"/>
    <w:rsid w:val="00AC0006"/>
    <w:rsid w:val="00AC19D5"/>
    <w:rsid w:val="00AC3B20"/>
    <w:rsid w:val="00AC41CA"/>
    <w:rsid w:val="00AC4D8B"/>
    <w:rsid w:val="00AC6272"/>
    <w:rsid w:val="00AC7985"/>
    <w:rsid w:val="00AD09EB"/>
    <w:rsid w:val="00AE159F"/>
    <w:rsid w:val="00AE2A02"/>
    <w:rsid w:val="00AE4104"/>
    <w:rsid w:val="00AE5140"/>
    <w:rsid w:val="00AF0358"/>
    <w:rsid w:val="00AF0BD4"/>
    <w:rsid w:val="00AF1D02"/>
    <w:rsid w:val="00AF3022"/>
    <w:rsid w:val="00AF5A9F"/>
    <w:rsid w:val="00AF7070"/>
    <w:rsid w:val="00AF73F9"/>
    <w:rsid w:val="00B00D92"/>
    <w:rsid w:val="00B00FCD"/>
    <w:rsid w:val="00B0481B"/>
    <w:rsid w:val="00B10961"/>
    <w:rsid w:val="00B10E7A"/>
    <w:rsid w:val="00B11702"/>
    <w:rsid w:val="00B20726"/>
    <w:rsid w:val="00B21A83"/>
    <w:rsid w:val="00B22D49"/>
    <w:rsid w:val="00B24FB3"/>
    <w:rsid w:val="00B254F4"/>
    <w:rsid w:val="00B27C80"/>
    <w:rsid w:val="00B34F93"/>
    <w:rsid w:val="00B409F5"/>
    <w:rsid w:val="00B419D6"/>
    <w:rsid w:val="00B46901"/>
    <w:rsid w:val="00B47C8E"/>
    <w:rsid w:val="00B50070"/>
    <w:rsid w:val="00B52060"/>
    <w:rsid w:val="00B52E04"/>
    <w:rsid w:val="00B53FE0"/>
    <w:rsid w:val="00B541C7"/>
    <w:rsid w:val="00B61810"/>
    <w:rsid w:val="00B61A46"/>
    <w:rsid w:val="00B64D4C"/>
    <w:rsid w:val="00B6550F"/>
    <w:rsid w:val="00B656E2"/>
    <w:rsid w:val="00B70F90"/>
    <w:rsid w:val="00B71B8E"/>
    <w:rsid w:val="00B7405A"/>
    <w:rsid w:val="00B75CB8"/>
    <w:rsid w:val="00B8055B"/>
    <w:rsid w:val="00B821D9"/>
    <w:rsid w:val="00B86207"/>
    <w:rsid w:val="00B9046E"/>
    <w:rsid w:val="00B9335A"/>
    <w:rsid w:val="00B935F3"/>
    <w:rsid w:val="00B964B4"/>
    <w:rsid w:val="00B96F22"/>
    <w:rsid w:val="00BA5C93"/>
    <w:rsid w:val="00BA6175"/>
    <w:rsid w:val="00BA6497"/>
    <w:rsid w:val="00BB08C7"/>
    <w:rsid w:val="00BB0D67"/>
    <w:rsid w:val="00BB0F52"/>
    <w:rsid w:val="00BC154A"/>
    <w:rsid w:val="00BC2A04"/>
    <w:rsid w:val="00BC4055"/>
    <w:rsid w:val="00BD2CED"/>
    <w:rsid w:val="00BD4048"/>
    <w:rsid w:val="00BD7202"/>
    <w:rsid w:val="00BD7E51"/>
    <w:rsid w:val="00BE2008"/>
    <w:rsid w:val="00BE2DDC"/>
    <w:rsid w:val="00BF1A69"/>
    <w:rsid w:val="00BF1BAE"/>
    <w:rsid w:val="00BF2B5C"/>
    <w:rsid w:val="00BF3E76"/>
    <w:rsid w:val="00BF5972"/>
    <w:rsid w:val="00BF65FA"/>
    <w:rsid w:val="00C002A8"/>
    <w:rsid w:val="00C01588"/>
    <w:rsid w:val="00C01ABF"/>
    <w:rsid w:val="00C04D66"/>
    <w:rsid w:val="00C05185"/>
    <w:rsid w:val="00C05D78"/>
    <w:rsid w:val="00C0788C"/>
    <w:rsid w:val="00C07E31"/>
    <w:rsid w:val="00C1151D"/>
    <w:rsid w:val="00C11A70"/>
    <w:rsid w:val="00C13CAE"/>
    <w:rsid w:val="00C16870"/>
    <w:rsid w:val="00C17D0D"/>
    <w:rsid w:val="00C202BE"/>
    <w:rsid w:val="00C242F3"/>
    <w:rsid w:val="00C311F7"/>
    <w:rsid w:val="00C4272F"/>
    <w:rsid w:val="00C42AD8"/>
    <w:rsid w:val="00C47CEE"/>
    <w:rsid w:val="00C50B88"/>
    <w:rsid w:val="00C5338C"/>
    <w:rsid w:val="00C567E3"/>
    <w:rsid w:val="00C62AB0"/>
    <w:rsid w:val="00C6455C"/>
    <w:rsid w:val="00C65105"/>
    <w:rsid w:val="00C67AE9"/>
    <w:rsid w:val="00C703AA"/>
    <w:rsid w:val="00C716EF"/>
    <w:rsid w:val="00C72174"/>
    <w:rsid w:val="00C72920"/>
    <w:rsid w:val="00C75306"/>
    <w:rsid w:val="00C75E10"/>
    <w:rsid w:val="00C76349"/>
    <w:rsid w:val="00C8318F"/>
    <w:rsid w:val="00C858F3"/>
    <w:rsid w:val="00C92C41"/>
    <w:rsid w:val="00C92C8A"/>
    <w:rsid w:val="00C93953"/>
    <w:rsid w:val="00C9490E"/>
    <w:rsid w:val="00C94919"/>
    <w:rsid w:val="00C9539B"/>
    <w:rsid w:val="00C95C80"/>
    <w:rsid w:val="00C96F72"/>
    <w:rsid w:val="00CA14CE"/>
    <w:rsid w:val="00CA2C9E"/>
    <w:rsid w:val="00CA7A73"/>
    <w:rsid w:val="00CA7A76"/>
    <w:rsid w:val="00CB0BCF"/>
    <w:rsid w:val="00CB3B1B"/>
    <w:rsid w:val="00CC343E"/>
    <w:rsid w:val="00CC4678"/>
    <w:rsid w:val="00CC77E2"/>
    <w:rsid w:val="00CC7E15"/>
    <w:rsid w:val="00CD2320"/>
    <w:rsid w:val="00CD5BD5"/>
    <w:rsid w:val="00CD5CE2"/>
    <w:rsid w:val="00CD5E9C"/>
    <w:rsid w:val="00CD66ED"/>
    <w:rsid w:val="00CE0B1A"/>
    <w:rsid w:val="00CE17FF"/>
    <w:rsid w:val="00CE2579"/>
    <w:rsid w:val="00CE45FA"/>
    <w:rsid w:val="00CE4621"/>
    <w:rsid w:val="00CE61BD"/>
    <w:rsid w:val="00CF132B"/>
    <w:rsid w:val="00CF14E9"/>
    <w:rsid w:val="00CF48EB"/>
    <w:rsid w:val="00CF619C"/>
    <w:rsid w:val="00CF6820"/>
    <w:rsid w:val="00D03ABF"/>
    <w:rsid w:val="00D05BCA"/>
    <w:rsid w:val="00D05CDE"/>
    <w:rsid w:val="00D06E3E"/>
    <w:rsid w:val="00D13CE5"/>
    <w:rsid w:val="00D1435D"/>
    <w:rsid w:val="00D14429"/>
    <w:rsid w:val="00D15288"/>
    <w:rsid w:val="00D153FC"/>
    <w:rsid w:val="00D15EB6"/>
    <w:rsid w:val="00D16467"/>
    <w:rsid w:val="00D20590"/>
    <w:rsid w:val="00D205CA"/>
    <w:rsid w:val="00D208CB"/>
    <w:rsid w:val="00D20AB4"/>
    <w:rsid w:val="00D213A9"/>
    <w:rsid w:val="00D22194"/>
    <w:rsid w:val="00D24D69"/>
    <w:rsid w:val="00D25836"/>
    <w:rsid w:val="00D27ABD"/>
    <w:rsid w:val="00D3079C"/>
    <w:rsid w:val="00D33B71"/>
    <w:rsid w:val="00D33E28"/>
    <w:rsid w:val="00D34D4A"/>
    <w:rsid w:val="00D3753F"/>
    <w:rsid w:val="00D43858"/>
    <w:rsid w:val="00D458B5"/>
    <w:rsid w:val="00D50128"/>
    <w:rsid w:val="00D52811"/>
    <w:rsid w:val="00D55617"/>
    <w:rsid w:val="00D5616F"/>
    <w:rsid w:val="00D57243"/>
    <w:rsid w:val="00D61FAB"/>
    <w:rsid w:val="00D6277D"/>
    <w:rsid w:val="00D627A4"/>
    <w:rsid w:val="00D63124"/>
    <w:rsid w:val="00D65167"/>
    <w:rsid w:val="00D73DF9"/>
    <w:rsid w:val="00D760B4"/>
    <w:rsid w:val="00D76DD6"/>
    <w:rsid w:val="00D77476"/>
    <w:rsid w:val="00D80734"/>
    <w:rsid w:val="00D84468"/>
    <w:rsid w:val="00D85532"/>
    <w:rsid w:val="00D861F8"/>
    <w:rsid w:val="00D8776F"/>
    <w:rsid w:val="00D90AF3"/>
    <w:rsid w:val="00D92184"/>
    <w:rsid w:val="00D92211"/>
    <w:rsid w:val="00D93E55"/>
    <w:rsid w:val="00D94867"/>
    <w:rsid w:val="00D95187"/>
    <w:rsid w:val="00D96141"/>
    <w:rsid w:val="00D964E2"/>
    <w:rsid w:val="00D966FF"/>
    <w:rsid w:val="00DA0174"/>
    <w:rsid w:val="00DA2BD8"/>
    <w:rsid w:val="00DA44EC"/>
    <w:rsid w:val="00DA7D14"/>
    <w:rsid w:val="00DA7F6A"/>
    <w:rsid w:val="00DB1F03"/>
    <w:rsid w:val="00DB56EC"/>
    <w:rsid w:val="00DC119E"/>
    <w:rsid w:val="00DC255A"/>
    <w:rsid w:val="00DC7FF7"/>
    <w:rsid w:val="00DD2206"/>
    <w:rsid w:val="00DD4669"/>
    <w:rsid w:val="00DE15A7"/>
    <w:rsid w:val="00DE2B28"/>
    <w:rsid w:val="00DE3F9E"/>
    <w:rsid w:val="00DF092F"/>
    <w:rsid w:val="00DF58B4"/>
    <w:rsid w:val="00E04CF4"/>
    <w:rsid w:val="00E05604"/>
    <w:rsid w:val="00E05BA4"/>
    <w:rsid w:val="00E06415"/>
    <w:rsid w:val="00E0749B"/>
    <w:rsid w:val="00E11343"/>
    <w:rsid w:val="00E12C96"/>
    <w:rsid w:val="00E13BFC"/>
    <w:rsid w:val="00E14FD3"/>
    <w:rsid w:val="00E20DE0"/>
    <w:rsid w:val="00E21B37"/>
    <w:rsid w:val="00E22568"/>
    <w:rsid w:val="00E22A51"/>
    <w:rsid w:val="00E25D35"/>
    <w:rsid w:val="00E31654"/>
    <w:rsid w:val="00E32DAB"/>
    <w:rsid w:val="00E34B2C"/>
    <w:rsid w:val="00E35209"/>
    <w:rsid w:val="00E36CB3"/>
    <w:rsid w:val="00E4024B"/>
    <w:rsid w:val="00E40DF5"/>
    <w:rsid w:val="00E4324E"/>
    <w:rsid w:val="00E4359C"/>
    <w:rsid w:val="00E44549"/>
    <w:rsid w:val="00E51549"/>
    <w:rsid w:val="00E53C71"/>
    <w:rsid w:val="00E53E07"/>
    <w:rsid w:val="00E56562"/>
    <w:rsid w:val="00E60B6B"/>
    <w:rsid w:val="00E60E6E"/>
    <w:rsid w:val="00E63296"/>
    <w:rsid w:val="00E645A6"/>
    <w:rsid w:val="00E7052F"/>
    <w:rsid w:val="00E7126E"/>
    <w:rsid w:val="00E7144C"/>
    <w:rsid w:val="00E71AD9"/>
    <w:rsid w:val="00E74173"/>
    <w:rsid w:val="00E74477"/>
    <w:rsid w:val="00E756EC"/>
    <w:rsid w:val="00E75D48"/>
    <w:rsid w:val="00E8134F"/>
    <w:rsid w:val="00E81C53"/>
    <w:rsid w:val="00E81C6E"/>
    <w:rsid w:val="00E82469"/>
    <w:rsid w:val="00E83B9D"/>
    <w:rsid w:val="00E94E4E"/>
    <w:rsid w:val="00E95002"/>
    <w:rsid w:val="00E97D38"/>
    <w:rsid w:val="00EA2B80"/>
    <w:rsid w:val="00EA6E2B"/>
    <w:rsid w:val="00EB0387"/>
    <w:rsid w:val="00EB0F06"/>
    <w:rsid w:val="00EB26E7"/>
    <w:rsid w:val="00EC0862"/>
    <w:rsid w:val="00EC221F"/>
    <w:rsid w:val="00EC5E56"/>
    <w:rsid w:val="00ED19DA"/>
    <w:rsid w:val="00ED2842"/>
    <w:rsid w:val="00ED2FF5"/>
    <w:rsid w:val="00ED68C9"/>
    <w:rsid w:val="00ED73D9"/>
    <w:rsid w:val="00EE0191"/>
    <w:rsid w:val="00EE09D0"/>
    <w:rsid w:val="00EE22C8"/>
    <w:rsid w:val="00EE29C2"/>
    <w:rsid w:val="00EE494C"/>
    <w:rsid w:val="00EE56F0"/>
    <w:rsid w:val="00EF0717"/>
    <w:rsid w:val="00EF096A"/>
    <w:rsid w:val="00EF2749"/>
    <w:rsid w:val="00EF3F1F"/>
    <w:rsid w:val="00EF76A7"/>
    <w:rsid w:val="00EF7982"/>
    <w:rsid w:val="00F0065D"/>
    <w:rsid w:val="00F01F2C"/>
    <w:rsid w:val="00F052D6"/>
    <w:rsid w:val="00F052F3"/>
    <w:rsid w:val="00F06D8A"/>
    <w:rsid w:val="00F11EE0"/>
    <w:rsid w:val="00F128B3"/>
    <w:rsid w:val="00F134CF"/>
    <w:rsid w:val="00F21601"/>
    <w:rsid w:val="00F23337"/>
    <w:rsid w:val="00F25066"/>
    <w:rsid w:val="00F2754D"/>
    <w:rsid w:val="00F30EC9"/>
    <w:rsid w:val="00F3352F"/>
    <w:rsid w:val="00F337AC"/>
    <w:rsid w:val="00F36C20"/>
    <w:rsid w:val="00F37001"/>
    <w:rsid w:val="00F40760"/>
    <w:rsid w:val="00F4185C"/>
    <w:rsid w:val="00F46C7F"/>
    <w:rsid w:val="00F46FAA"/>
    <w:rsid w:val="00F47143"/>
    <w:rsid w:val="00F47939"/>
    <w:rsid w:val="00F5104E"/>
    <w:rsid w:val="00F5215E"/>
    <w:rsid w:val="00F52BC2"/>
    <w:rsid w:val="00F53C9D"/>
    <w:rsid w:val="00F540B4"/>
    <w:rsid w:val="00F56F0F"/>
    <w:rsid w:val="00F637C8"/>
    <w:rsid w:val="00F63B8E"/>
    <w:rsid w:val="00F64977"/>
    <w:rsid w:val="00F64B06"/>
    <w:rsid w:val="00F6735E"/>
    <w:rsid w:val="00F7011D"/>
    <w:rsid w:val="00F833F6"/>
    <w:rsid w:val="00F83FB1"/>
    <w:rsid w:val="00F8624E"/>
    <w:rsid w:val="00F901C1"/>
    <w:rsid w:val="00F911A0"/>
    <w:rsid w:val="00F94C17"/>
    <w:rsid w:val="00F968AF"/>
    <w:rsid w:val="00FA0540"/>
    <w:rsid w:val="00FA2B86"/>
    <w:rsid w:val="00FA2C81"/>
    <w:rsid w:val="00FA2DAE"/>
    <w:rsid w:val="00FA44FD"/>
    <w:rsid w:val="00FA7750"/>
    <w:rsid w:val="00FA7A93"/>
    <w:rsid w:val="00FB0885"/>
    <w:rsid w:val="00FB0BE0"/>
    <w:rsid w:val="00FB103A"/>
    <w:rsid w:val="00FB2F0A"/>
    <w:rsid w:val="00FB523B"/>
    <w:rsid w:val="00FB661B"/>
    <w:rsid w:val="00FB6E50"/>
    <w:rsid w:val="00FC0655"/>
    <w:rsid w:val="00FC2E54"/>
    <w:rsid w:val="00FD205B"/>
    <w:rsid w:val="00FD2A16"/>
    <w:rsid w:val="00FD3683"/>
    <w:rsid w:val="00FE1047"/>
    <w:rsid w:val="00FE2C9C"/>
    <w:rsid w:val="00FE3EA7"/>
    <w:rsid w:val="00FE5B23"/>
    <w:rsid w:val="00FE6869"/>
    <w:rsid w:val="00FE79BC"/>
    <w:rsid w:val="00FE7A24"/>
    <w:rsid w:val="00FF2492"/>
    <w:rsid w:val="00FF3E24"/>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BDB3D"/>
  <w15:docId w15:val="{6A3C67C8-96AB-4D4F-98FC-55CAD4E2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Verdana"/>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lsdException w:name="header" w:semiHidden="1" w:uiPriority="2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iPriority="21"/>
    <w:lsdException w:name="annotation reference" w:semiHidden="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iPriority="9" w:unhideWhenUsed="1"/>
    <w:lsdException w:name="macro" w:semiHidden="1"/>
    <w:lsdException w:name="toa heading" w:semiHidden="1" w:unhideWhenUsed="1"/>
    <w:lsdException w:name="List" w:semiHidden="1"/>
    <w:lsdException w:name="List Bullet" w:semiHidden="1" w:uiPriority="2" w:unhideWhenUsed="1" w:qFormat="1"/>
    <w:lsdException w:name="List Number" w:uiPriority="3"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qFormat="1"/>
    <w:lsdException w:name="FollowedHyperlink" w:semiHidden="1" w:uiPriority="21"/>
    <w:lsdException w:name="Strong"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8B4"/>
    <w:pPr>
      <w:spacing w:after="120"/>
      <w:jc w:val="both"/>
    </w:pPr>
    <w:rPr>
      <w:rFonts w:ascii="Palatino Linotype" w:hAnsi="Palatino Linotype"/>
      <w:lang w:val="en-GB"/>
    </w:rPr>
  </w:style>
  <w:style w:type="paragraph" w:styleId="Heading1">
    <w:name w:val="heading 1"/>
    <w:basedOn w:val="Normal"/>
    <w:next w:val="Normal"/>
    <w:link w:val="Heading1Char"/>
    <w:qFormat/>
    <w:rsid w:val="00D33E28"/>
    <w:pPr>
      <w:keepNext/>
      <w:keepLines/>
      <w:pageBreakBefore/>
      <w:numPr>
        <w:numId w:val="13"/>
      </w:numPr>
      <w:spacing w:after="600" w:line="240" w:lineRule="auto"/>
      <w:contextualSpacing/>
      <w:jc w:val="left"/>
      <w:outlineLvl w:val="0"/>
    </w:pPr>
    <w:rPr>
      <w:rFonts w:ascii="Calibri" w:eastAsiaTheme="majorEastAsia" w:hAnsi="Calibri" w:cstheme="majorBidi"/>
      <w:bCs/>
      <w:sz w:val="40"/>
      <w:szCs w:val="28"/>
    </w:rPr>
  </w:style>
  <w:style w:type="paragraph" w:styleId="Heading2">
    <w:name w:val="heading 2"/>
    <w:basedOn w:val="Normal"/>
    <w:next w:val="Normal"/>
    <w:link w:val="Heading2Char"/>
    <w:qFormat/>
    <w:rsid w:val="00CA7A73"/>
    <w:pPr>
      <w:keepNext/>
      <w:keepLines/>
      <w:numPr>
        <w:ilvl w:val="1"/>
        <w:numId w:val="13"/>
      </w:numPr>
      <w:spacing w:before="480" w:after="240" w:line="240" w:lineRule="auto"/>
      <w:contextualSpacing/>
      <w:jc w:val="left"/>
      <w:outlineLvl w:val="1"/>
    </w:pPr>
    <w:rPr>
      <w:rFonts w:ascii="Calibri" w:eastAsiaTheme="majorEastAsia" w:hAnsi="Calibri" w:cstheme="majorBidi"/>
      <w:b/>
      <w:bCs/>
      <w:sz w:val="32"/>
      <w:szCs w:val="26"/>
    </w:rPr>
  </w:style>
  <w:style w:type="paragraph" w:styleId="Heading3">
    <w:name w:val="heading 3"/>
    <w:basedOn w:val="Normal"/>
    <w:next w:val="Normal"/>
    <w:link w:val="Heading3Char"/>
    <w:qFormat/>
    <w:rsid w:val="00477A84"/>
    <w:pPr>
      <w:keepNext/>
      <w:keepLines/>
      <w:numPr>
        <w:ilvl w:val="2"/>
        <w:numId w:val="13"/>
      </w:numPr>
      <w:spacing w:before="360" w:after="260" w:line="240" w:lineRule="auto"/>
      <w:contextualSpacing/>
      <w:jc w:val="left"/>
      <w:outlineLvl w:val="2"/>
    </w:pPr>
    <w:rPr>
      <w:rFonts w:ascii="Calibri" w:eastAsiaTheme="majorEastAsia" w:hAnsi="Calibri" w:cstheme="majorBidi"/>
      <w:b/>
      <w:bCs/>
      <w:sz w:val="28"/>
    </w:rPr>
  </w:style>
  <w:style w:type="paragraph" w:styleId="Heading4">
    <w:name w:val="heading 4"/>
    <w:basedOn w:val="Normal"/>
    <w:next w:val="Normal"/>
    <w:link w:val="Heading4Char"/>
    <w:qFormat/>
    <w:rsid w:val="00943B2E"/>
    <w:pPr>
      <w:keepNext/>
      <w:keepLines/>
      <w:numPr>
        <w:ilvl w:val="3"/>
        <w:numId w:val="13"/>
      </w:numPr>
      <w:spacing w:before="360" w:after="240" w:line="240" w:lineRule="auto"/>
      <w:contextualSpacing/>
      <w:jc w:val="left"/>
      <w:outlineLvl w:val="3"/>
    </w:pPr>
    <w:rPr>
      <w:rFonts w:ascii="Calibri" w:eastAsiaTheme="majorEastAsia" w:hAnsi="Calibri" w:cstheme="majorBidi"/>
      <w:b/>
      <w:bCs/>
      <w:iCs/>
      <w:sz w:val="24"/>
    </w:rPr>
  </w:style>
  <w:style w:type="paragraph" w:styleId="Heading5">
    <w:name w:val="heading 5"/>
    <w:basedOn w:val="Normal"/>
    <w:next w:val="Introbodytext"/>
    <w:link w:val="Heading5Char"/>
    <w:qFormat/>
    <w:rsid w:val="00D33E28"/>
    <w:pPr>
      <w:keepNext/>
      <w:keepLines/>
      <w:numPr>
        <w:ilvl w:val="4"/>
        <w:numId w:val="13"/>
      </w:numPr>
      <w:spacing w:before="260" w:after="0"/>
      <w:contextualSpacing/>
      <w:jc w:val="left"/>
      <w:outlineLvl w:val="4"/>
    </w:pPr>
    <w:rPr>
      <w:rFonts w:ascii="Calibri" w:eastAsiaTheme="majorEastAsia" w:hAnsi="Calibri" w:cstheme="majorBidi"/>
      <w:sz w:val="24"/>
    </w:rPr>
  </w:style>
  <w:style w:type="paragraph" w:styleId="Heading6">
    <w:name w:val="heading 6"/>
    <w:basedOn w:val="Normal"/>
    <w:next w:val="Normal"/>
    <w:link w:val="Heading6Char"/>
    <w:uiPriority w:val="1"/>
    <w:semiHidden/>
    <w:rsid w:val="00980CB6"/>
    <w:pPr>
      <w:keepNext/>
      <w:keepLines/>
      <w:numPr>
        <w:ilvl w:val="5"/>
        <w:numId w:val="13"/>
      </w:numPr>
      <w:spacing w:before="260"/>
      <w:contextualSpacing/>
      <w:outlineLvl w:val="5"/>
    </w:pPr>
    <w:rPr>
      <w:rFonts w:ascii="Calibri" w:eastAsiaTheme="majorEastAsia" w:hAnsi="Calibri" w:cstheme="majorBidi"/>
      <w:b/>
      <w:iCs/>
    </w:rPr>
  </w:style>
  <w:style w:type="paragraph" w:styleId="Heading7">
    <w:name w:val="heading 7"/>
    <w:basedOn w:val="Normal"/>
    <w:next w:val="Normal"/>
    <w:link w:val="Heading7Char"/>
    <w:uiPriority w:val="1"/>
    <w:semiHidden/>
    <w:rsid w:val="00980CB6"/>
    <w:pPr>
      <w:keepNext/>
      <w:keepLines/>
      <w:numPr>
        <w:ilvl w:val="6"/>
        <w:numId w:val="13"/>
      </w:numPr>
      <w:spacing w:before="260"/>
      <w:contextualSpacing/>
      <w:outlineLvl w:val="6"/>
    </w:pPr>
    <w:rPr>
      <w:rFonts w:ascii="Calibri" w:eastAsiaTheme="majorEastAsia" w:hAnsi="Calibri" w:cstheme="majorBidi"/>
      <w:b/>
      <w:iCs/>
    </w:rPr>
  </w:style>
  <w:style w:type="paragraph" w:styleId="Heading8">
    <w:name w:val="heading 8"/>
    <w:basedOn w:val="Normal"/>
    <w:next w:val="Normal"/>
    <w:link w:val="Heading8Char"/>
    <w:uiPriority w:val="1"/>
    <w:semiHidden/>
    <w:rsid w:val="00980CB6"/>
    <w:pPr>
      <w:keepNext/>
      <w:keepLines/>
      <w:numPr>
        <w:ilvl w:val="7"/>
        <w:numId w:val="13"/>
      </w:numPr>
      <w:spacing w:before="260"/>
      <w:contextualSpacing/>
      <w:outlineLvl w:val="7"/>
    </w:pPr>
    <w:rPr>
      <w:rFonts w:ascii="Calibri" w:eastAsiaTheme="majorEastAsia" w:hAnsi="Calibri" w:cstheme="majorBidi"/>
      <w:b/>
    </w:rPr>
  </w:style>
  <w:style w:type="paragraph" w:styleId="Heading9">
    <w:name w:val="heading 9"/>
    <w:basedOn w:val="Normal"/>
    <w:next w:val="Normal"/>
    <w:link w:val="Heading9Char"/>
    <w:uiPriority w:val="1"/>
    <w:semiHidden/>
    <w:rsid w:val="00980CB6"/>
    <w:pPr>
      <w:keepNext/>
      <w:keepLines/>
      <w:numPr>
        <w:ilvl w:val="8"/>
        <w:numId w:val="13"/>
      </w:numPr>
      <w:spacing w:before="260"/>
      <w:contextualSpacing/>
      <w:outlineLvl w:val="8"/>
    </w:pPr>
    <w:rPr>
      <w:rFonts w:ascii="Calibri" w:eastAsiaTheme="majorEastAsia" w:hAnsi="Calibri" w:cstheme="majorBidi"/>
      <w:b/>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21"/>
    <w:rsid w:val="005265AF"/>
    <w:pPr>
      <w:tabs>
        <w:tab w:val="center" w:pos="4819"/>
        <w:tab w:val="right" w:pos="9638"/>
      </w:tabs>
      <w:spacing w:after="0" w:line="200" w:lineRule="atLeast"/>
      <w:jc w:val="left"/>
    </w:pPr>
    <w:rPr>
      <w:rFonts w:ascii="Calibri" w:hAnsi="Calibri"/>
      <w:caps/>
    </w:rPr>
  </w:style>
  <w:style w:type="character" w:customStyle="1" w:styleId="HeaderChar">
    <w:name w:val="Header Char"/>
    <w:basedOn w:val="DefaultParagraphFont"/>
    <w:link w:val="Header"/>
    <w:uiPriority w:val="21"/>
    <w:rsid w:val="005265AF"/>
    <w:rPr>
      <w:caps/>
      <w:lang w:val="en-GB"/>
    </w:rPr>
  </w:style>
  <w:style w:type="paragraph" w:styleId="Footer">
    <w:name w:val="footer"/>
    <w:basedOn w:val="Normal"/>
    <w:link w:val="FooterChar"/>
    <w:uiPriority w:val="21"/>
    <w:rsid w:val="005265AF"/>
    <w:pPr>
      <w:tabs>
        <w:tab w:val="center" w:pos="4819"/>
        <w:tab w:val="right" w:pos="9638"/>
      </w:tabs>
      <w:spacing w:after="0" w:line="240" w:lineRule="atLeast"/>
      <w:jc w:val="left"/>
    </w:pPr>
    <w:rPr>
      <w:rFonts w:ascii="Calibri" w:hAnsi="Calibri"/>
      <w:caps/>
      <w:sz w:val="16"/>
    </w:rPr>
  </w:style>
  <w:style w:type="character" w:customStyle="1" w:styleId="FooterChar">
    <w:name w:val="Footer Char"/>
    <w:basedOn w:val="DefaultParagraphFont"/>
    <w:link w:val="Footer"/>
    <w:uiPriority w:val="21"/>
    <w:rsid w:val="005265AF"/>
    <w:rPr>
      <w:caps/>
      <w:sz w:val="16"/>
      <w:lang w:val="en-GB"/>
    </w:rPr>
  </w:style>
  <w:style w:type="character" w:customStyle="1" w:styleId="Heading1Char">
    <w:name w:val="Heading 1 Char"/>
    <w:basedOn w:val="DefaultParagraphFont"/>
    <w:link w:val="Heading1"/>
    <w:uiPriority w:val="1"/>
    <w:rsid w:val="00D33E28"/>
    <w:rPr>
      <w:rFonts w:eastAsiaTheme="majorEastAsia" w:cstheme="majorBidi"/>
      <w:bCs/>
      <w:sz w:val="40"/>
      <w:szCs w:val="28"/>
      <w:lang w:val="en-GB"/>
    </w:rPr>
  </w:style>
  <w:style w:type="character" w:customStyle="1" w:styleId="Heading2Char">
    <w:name w:val="Heading 2 Char"/>
    <w:basedOn w:val="DefaultParagraphFont"/>
    <w:link w:val="Heading2"/>
    <w:rsid w:val="00CA7A73"/>
    <w:rPr>
      <w:rFonts w:eastAsiaTheme="majorEastAsia" w:cstheme="majorBidi"/>
      <w:b/>
      <w:bCs/>
      <w:sz w:val="32"/>
      <w:szCs w:val="26"/>
      <w:lang w:val="en-GB"/>
    </w:rPr>
  </w:style>
  <w:style w:type="character" w:customStyle="1" w:styleId="Heading3Char">
    <w:name w:val="Heading 3 Char"/>
    <w:basedOn w:val="DefaultParagraphFont"/>
    <w:link w:val="Heading3"/>
    <w:rsid w:val="00477A84"/>
    <w:rPr>
      <w:rFonts w:eastAsiaTheme="majorEastAsia" w:cstheme="majorBidi"/>
      <w:b/>
      <w:bCs/>
      <w:sz w:val="28"/>
      <w:lang w:val="en-GB"/>
    </w:rPr>
  </w:style>
  <w:style w:type="character" w:customStyle="1" w:styleId="Heading4Char">
    <w:name w:val="Heading 4 Char"/>
    <w:basedOn w:val="DefaultParagraphFont"/>
    <w:link w:val="Heading4"/>
    <w:rsid w:val="00943B2E"/>
    <w:rPr>
      <w:rFonts w:eastAsiaTheme="majorEastAsia" w:cstheme="majorBidi"/>
      <w:b/>
      <w:bCs/>
      <w:iCs/>
      <w:sz w:val="24"/>
      <w:lang w:val="en-GB"/>
    </w:rPr>
  </w:style>
  <w:style w:type="character" w:customStyle="1" w:styleId="Heading5Char">
    <w:name w:val="Heading 5 Char"/>
    <w:basedOn w:val="DefaultParagraphFont"/>
    <w:link w:val="Heading5"/>
    <w:uiPriority w:val="1"/>
    <w:rsid w:val="00D33E28"/>
    <w:rPr>
      <w:rFonts w:eastAsiaTheme="majorEastAsia" w:cstheme="majorBidi"/>
      <w:sz w:val="24"/>
      <w:lang w:val="en-GB"/>
    </w:rPr>
  </w:style>
  <w:style w:type="character" w:customStyle="1" w:styleId="Heading6Char">
    <w:name w:val="Heading 6 Char"/>
    <w:basedOn w:val="DefaultParagraphFont"/>
    <w:link w:val="Heading6"/>
    <w:uiPriority w:val="1"/>
    <w:semiHidden/>
    <w:rsid w:val="008947B2"/>
    <w:rPr>
      <w:rFonts w:eastAsiaTheme="majorEastAsia" w:cstheme="majorBidi"/>
      <w:b/>
      <w:iCs/>
      <w:lang w:val="en-GB"/>
    </w:rPr>
  </w:style>
  <w:style w:type="character" w:customStyle="1" w:styleId="Heading7Char">
    <w:name w:val="Heading 7 Char"/>
    <w:basedOn w:val="DefaultParagraphFont"/>
    <w:link w:val="Heading7"/>
    <w:uiPriority w:val="1"/>
    <w:semiHidden/>
    <w:rsid w:val="008947B2"/>
    <w:rPr>
      <w:rFonts w:eastAsiaTheme="majorEastAsia" w:cstheme="majorBidi"/>
      <w:b/>
      <w:iCs/>
      <w:lang w:val="en-GB"/>
    </w:rPr>
  </w:style>
  <w:style w:type="character" w:customStyle="1" w:styleId="Heading8Char">
    <w:name w:val="Heading 8 Char"/>
    <w:basedOn w:val="DefaultParagraphFont"/>
    <w:link w:val="Heading8"/>
    <w:uiPriority w:val="1"/>
    <w:semiHidden/>
    <w:rsid w:val="008947B2"/>
    <w:rPr>
      <w:rFonts w:eastAsiaTheme="majorEastAsia" w:cstheme="majorBidi"/>
      <w:b/>
      <w:lang w:val="en-GB"/>
    </w:rPr>
  </w:style>
  <w:style w:type="character" w:customStyle="1" w:styleId="Heading9Char">
    <w:name w:val="Heading 9 Char"/>
    <w:basedOn w:val="DefaultParagraphFont"/>
    <w:link w:val="Heading9"/>
    <w:uiPriority w:val="1"/>
    <w:semiHidden/>
    <w:rsid w:val="008947B2"/>
    <w:rPr>
      <w:rFonts w:eastAsiaTheme="majorEastAsia" w:cstheme="majorBidi"/>
      <w:b/>
      <w:iCs/>
      <w:lang w:val="en-GB"/>
    </w:rPr>
  </w:style>
  <w:style w:type="paragraph" w:styleId="Title">
    <w:name w:val="Title"/>
    <w:basedOn w:val="Normal"/>
    <w:next w:val="Normal"/>
    <w:link w:val="TitleChar"/>
    <w:uiPriority w:val="19"/>
    <w:semiHidden/>
    <w:rsid w:val="009E4B94"/>
    <w:pPr>
      <w:spacing w:before="500" w:after="500" w:line="500" w:lineRule="atLeast"/>
      <w:contextualSpacing/>
    </w:pPr>
    <w:rPr>
      <w:rFonts w:eastAsiaTheme="majorEastAsia" w:cstheme="majorBidi"/>
      <w:b/>
      <w:kern w:val="28"/>
      <w:sz w:val="40"/>
      <w:szCs w:val="52"/>
    </w:rPr>
  </w:style>
  <w:style w:type="character" w:customStyle="1" w:styleId="TitleChar">
    <w:name w:val="Title Char"/>
    <w:basedOn w:val="DefaultParagraphFont"/>
    <w:link w:val="Title"/>
    <w:uiPriority w:val="19"/>
    <w:semiHidden/>
    <w:rsid w:val="000217BC"/>
    <w:rPr>
      <w:rFonts w:eastAsiaTheme="majorEastAsia" w:cstheme="majorBidi"/>
      <w:b/>
      <w:kern w:val="28"/>
      <w:sz w:val="40"/>
      <w:szCs w:val="52"/>
      <w:lang w:val="en-GB"/>
    </w:rPr>
  </w:style>
  <w:style w:type="paragraph" w:styleId="Subtitle">
    <w:name w:val="Subtitle"/>
    <w:basedOn w:val="Normal"/>
    <w:next w:val="Normal"/>
    <w:link w:val="SubtitleChar"/>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SubtitleChar">
    <w:name w:val="Subtitle Char"/>
    <w:basedOn w:val="DefaultParagraphFont"/>
    <w:link w:val="Subtitle"/>
    <w:uiPriority w:val="19"/>
    <w:semiHidden/>
    <w:rsid w:val="000217BC"/>
    <w:rPr>
      <w:rFonts w:eastAsiaTheme="majorEastAsia" w:cstheme="majorBidi"/>
      <w:b/>
      <w:iCs/>
      <w:sz w:val="36"/>
      <w:szCs w:val="24"/>
      <w:lang w:val="en-GB"/>
    </w:rPr>
  </w:style>
  <w:style w:type="character" w:styleId="SubtleEmphasis">
    <w:name w:val="Subtle Emphasis"/>
    <w:basedOn w:val="DefaultParagraphFont"/>
    <w:uiPriority w:val="99"/>
    <w:semiHidden/>
    <w:qFormat/>
    <w:rsid w:val="009E4B94"/>
    <w:rPr>
      <w:i/>
      <w:iCs/>
      <w:color w:val="808080" w:themeColor="text1" w:themeTint="7F"/>
    </w:rPr>
  </w:style>
  <w:style w:type="character" w:styleId="IntenseEmphasis">
    <w:name w:val="Intense Emphasis"/>
    <w:basedOn w:val="DefaultParagraphFont"/>
    <w:uiPriority w:val="19"/>
    <w:semiHidden/>
    <w:rsid w:val="009E4B94"/>
    <w:rPr>
      <w:b/>
      <w:bCs/>
      <w:i/>
      <w:iCs/>
      <w:color w:val="auto"/>
    </w:rPr>
  </w:style>
  <w:style w:type="character" w:styleId="Strong">
    <w:name w:val="Strong"/>
    <w:basedOn w:val="DefaultParagraphFont"/>
    <w:uiPriority w:val="22"/>
    <w:qFormat/>
    <w:rsid w:val="009E4B94"/>
    <w:rPr>
      <w:b/>
      <w:bCs/>
    </w:rPr>
  </w:style>
  <w:style w:type="paragraph" w:styleId="IntenseQuote">
    <w:name w:val="Intense Quote"/>
    <w:basedOn w:val="Normal"/>
    <w:next w:val="Normal"/>
    <w:link w:val="IntenseQuoteChar"/>
    <w:uiPriority w:val="19"/>
    <w:semiHidden/>
    <w:rsid w:val="007546AF"/>
    <w:pPr>
      <w:spacing w:before="260" w:after="260"/>
      <w:ind w:left="851" w:right="851"/>
    </w:pPr>
    <w:rPr>
      <w:b/>
      <w:bCs/>
      <w:i/>
      <w:iCs/>
    </w:rPr>
  </w:style>
  <w:style w:type="character" w:customStyle="1" w:styleId="IntenseQuoteChar">
    <w:name w:val="Intense Quote Char"/>
    <w:basedOn w:val="DefaultParagraphFont"/>
    <w:link w:val="IntenseQuote"/>
    <w:uiPriority w:val="19"/>
    <w:semiHidden/>
    <w:rsid w:val="00004865"/>
    <w:rPr>
      <w:b/>
      <w:bCs/>
      <w:i/>
      <w:iCs/>
    </w:rPr>
  </w:style>
  <w:style w:type="character" w:styleId="SubtleReference">
    <w:name w:val="Subtle Reference"/>
    <w:basedOn w:val="DefaultParagraphFont"/>
    <w:uiPriority w:val="99"/>
    <w:semiHidden/>
    <w:qFormat/>
    <w:rsid w:val="002E74A4"/>
    <w:rPr>
      <w:caps w:val="0"/>
      <w:smallCaps w:val="0"/>
      <w:color w:val="auto"/>
      <w:u w:val="single"/>
    </w:rPr>
  </w:style>
  <w:style w:type="character" w:styleId="IntenseReference">
    <w:name w:val="Intense Reference"/>
    <w:basedOn w:val="DefaultParagraphFont"/>
    <w:uiPriority w:val="99"/>
    <w:semiHidden/>
    <w:qFormat/>
    <w:rsid w:val="002E74A4"/>
    <w:rPr>
      <w:b/>
      <w:bCs/>
      <w:caps w:val="0"/>
      <w:smallCaps w:val="0"/>
      <w:color w:val="auto"/>
      <w:spacing w:val="5"/>
      <w:u w:val="single"/>
    </w:rPr>
  </w:style>
  <w:style w:type="paragraph" w:styleId="Caption">
    <w:name w:val="caption"/>
    <w:basedOn w:val="Normal"/>
    <w:next w:val="Normal"/>
    <w:uiPriority w:val="3"/>
    <w:qFormat/>
    <w:rsid w:val="00746157"/>
    <w:pPr>
      <w:keepNext/>
      <w:spacing w:before="260" w:line="200" w:lineRule="atLeast"/>
    </w:pPr>
    <w:rPr>
      <w:rFonts w:ascii="Calibri" w:hAnsi="Calibri"/>
      <w:b/>
      <w:bCs/>
      <w:sz w:val="17"/>
    </w:rPr>
  </w:style>
  <w:style w:type="paragraph" w:styleId="TOC1">
    <w:name w:val="toc 1"/>
    <w:basedOn w:val="Normal"/>
    <w:next w:val="Normal"/>
    <w:uiPriority w:val="39"/>
    <w:rsid w:val="005265AF"/>
    <w:pPr>
      <w:spacing w:after="0"/>
      <w:ind w:left="680" w:right="567" w:hanging="680"/>
      <w:jc w:val="left"/>
    </w:pPr>
    <w:rPr>
      <w:rFonts w:ascii="Calibri" w:hAnsi="Calibri"/>
    </w:rPr>
  </w:style>
  <w:style w:type="paragraph" w:styleId="TOC2">
    <w:name w:val="toc 2"/>
    <w:basedOn w:val="Normal"/>
    <w:next w:val="Normal"/>
    <w:uiPriority w:val="39"/>
    <w:rsid w:val="005265AF"/>
    <w:pPr>
      <w:spacing w:after="0"/>
      <w:ind w:left="1360" w:right="567" w:hanging="680"/>
      <w:jc w:val="left"/>
    </w:pPr>
    <w:rPr>
      <w:rFonts w:ascii="Calibri" w:hAnsi="Calibri"/>
    </w:rPr>
  </w:style>
  <w:style w:type="paragraph" w:styleId="TOC3">
    <w:name w:val="toc 3"/>
    <w:basedOn w:val="Normal"/>
    <w:next w:val="Normal"/>
    <w:uiPriority w:val="39"/>
    <w:rsid w:val="00CD66ED"/>
    <w:pPr>
      <w:spacing w:after="0"/>
      <w:ind w:left="1360" w:right="567" w:hanging="680"/>
      <w:jc w:val="left"/>
    </w:pPr>
    <w:rPr>
      <w:rFonts w:ascii="Calibri" w:hAnsi="Calibri"/>
    </w:rPr>
  </w:style>
  <w:style w:type="paragraph" w:styleId="TOC4">
    <w:name w:val="toc 4"/>
    <w:basedOn w:val="Normal"/>
    <w:next w:val="Normal"/>
    <w:uiPriority w:val="39"/>
    <w:rsid w:val="00CD66ED"/>
    <w:pPr>
      <w:spacing w:after="0"/>
      <w:ind w:left="1360" w:right="567" w:hanging="680"/>
      <w:jc w:val="left"/>
    </w:pPr>
    <w:rPr>
      <w:rFonts w:ascii="Calibri" w:hAnsi="Calibri"/>
    </w:rPr>
  </w:style>
  <w:style w:type="paragraph" w:styleId="TOC5">
    <w:name w:val="toc 5"/>
    <w:basedOn w:val="Normal"/>
    <w:next w:val="Normal"/>
    <w:uiPriority w:val="39"/>
    <w:rsid w:val="00CD66ED"/>
    <w:pPr>
      <w:spacing w:after="0"/>
      <w:ind w:right="567"/>
      <w:jc w:val="left"/>
    </w:pPr>
    <w:rPr>
      <w:rFonts w:ascii="Calibri" w:hAnsi="Calibri"/>
    </w:rPr>
  </w:style>
  <w:style w:type="paragraph" w:styleId="TOC6">
    <w:name w:val="toc 6"/>
    <w:basedOn w:val="Normal"/>
    <w:next w:val="Normal"/>
    <w:uiPriority w:val="39"/>
    <w:rsid w:val="00CD66ED"/>
    <w:pPr>
      <w:spacing w:after="0"/>
      <w:ind w:left="680" w:right="567"/>
    </w:pPr>
    <w:rPr>
      <w:rFonts w:ascii="Calibri" w:hAnsi="Calibri"/>
    </w:rPr>
  </w:style>
  <w:style w:type="paragraph" w:styleId="TOC7">
    <w:name w:val="toc 7"/>
    <w:basedOn w:val="Normal"/>
    <w:next w:val="Normal"/>
    <w:uiPriority w:val="39"/>
    <w:rsid w:val="00AF0BD4"/>
    <w:pPr>
      <w:spacing w:after="0"/>
      <w:ind w:left="1361" w:right="567" w:hanging="1361"/>
    </w:pPr>
    <w:rPr>
      <w:rFonts w:ascii="Calibri" w:hAnsi="Calibri"/>
    </w:rPr>
  </w:style>
  <w:style w:type="paragraph" w:styleId="TOC8">
    <w:name w:val="toc 8"/>
    <w:basedOn w:val="Normal"/>
    <w:next w:val="Normal"/>
    <w:uiPriority w:val="39"/>
    <w:rsid w:val="00CD66ED"/>
    <w:pPr>
      <w:spacing w:after="0"/>
      <w:ind w:right="567"/>
    </w:pPr>
    <w:rPr>
      <w:rFonts w:ascii="Calibri" w:hAnsi="Calibri"/>
    </w:rPr>
  </w:style>
  <w:style w:type="paragraph" w:styleId="TOC9">
    <w:name w:val="toc 9"/>
    <w:basedOn w:val="Normal"/>
    <w:next w:val="Normal"/>
    <w:uiPriority w:val="39"/>
    <w:semiHidden/>
    <w:rsid w:val="009E4B94"/>
    <w:pPr>
      <w:ind w:right="567"/>
    </w:pPr>
  </w:style>
  <w:style w:type="paragraph" w:styleId="TOCHeading">
    <w:name w:val="TOC Heading"/>
    <w:basedOn w:val="Normal"/>
    <w:next w:val="Normal"/>
    <w:uiPriority w:val="39"/>
    <w:rsid w:val="0075552D"/>
    <w:pPr>
      <w:spacing w:after="320" w:line="400" w:lineRule="atLeast"/>
      <w:jc w:val="left"/>
    </w:pPr>
    <w:rPr>
      <w:rFonts w:ascii="Calibri" w:hAnsi="Calibri"/>
      <w:sz w:val="40"/>
    </w:rPr>
  </w:style>
  <w:style w:type="paragraph" w:styleId="BlockTex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EndnoteText">
    <w:name w:val="endnote text"/>
    <w:basedOn w:val="Normal"/>
    <w:link w:val="EndnoteTextChar"/>
    <w:uiPriority w:val="21"/>
    <w:semiHidden/>
    <w:rsid w:val="009E4B94"/>
    <w:pPr>
      <w:spacing w:line="240" w:lineRule="atLeast"/>
      <w:ind w:left="85" w:hanging="85"/>
    </w:pPr>
    <w:rPr>
      <w:sz w:val="16"/>
    </w:rPr>
  </w:style>
  <w:style w:type="character" w:customStyle="1" w:styleId="EndnoteTextChar">
    <w:name w:val="Endnote Text Char"/>
    <w:basedOn w:val="DefaultParagraphFont"/>
    <w:link w:val="EndnoteText"/>
    <w:uiPriority w:val="21"/>
    <w:semiHidden/>
    <w:rsid w:val="00004865"/>
    <w:rPr>
      <w:sz w:val="16"/>
      <w:szCs w:val="20"/>
    </w:rPr>
  </w:style>
  <w:style w:type="character" w:styleId="EndnoteReference">
    <w:name w:val="endnote reference"/>
    <w:basedOn w:val="DefaultParagraphFont"/>
    <w:uiPriority w:val="21"/>
    <w:semiHidden/>
    <w:rsid w:val="009E4B94"/>
    <w:rPr>
      <w:vertAlign w:val="superscript"/>
    </w:rPr>
  </w:style>
  <w:style w:type="paragraph" w:styleId="FootnoteText">
    <w:name w:val="footnote text"/>
    <w:basedOn w:val="Normal"/>
    <w:link w:val="FootnoteTextChar"/>
    <w:uiPriority w:val="21"/>
    <w:semiHidden/>
    <w:rsid w:val="009E4B94"/>
    <w:pPr>
      <w:spacing w:line="240" w:lineRule="atLeast"/>
      <w:ind w:left="85" w:hanging="85"/>
    </w:pPr>
    <w:rPr>
      <w:sz w:val="16"/>
    </w:rPr>
  </w:style>
  <w:style w:type="character" w:customStyle="1" w:styleId="FootnoteTextChar">
    <w:name w:val="Footnote Text Char"/>
    <w:basedOn w:val="DefaultParagraphFont"/>
    <w:link w:val="FootnoteText"/>
    <w:uiPriority w:val="21"/>
    <w:semiHidden/>
    <w:rsid w:val="00F73354"/>
    <w:rPr>
      <w:sz w:val="16"/>
      <w:szCs w:val="20"/>
    </w:rPr>
  </w:style>
  <w:style w:type="paragraph" w:styleId="ListBullet">
    <w:name w:val="List Bullet"/>
    <w:basedOn w:val="Normal"/>
    <w:uiPriority w:val="2"/>
    <w:qFormat/>
    <w:rsid w:val="006B30A9"/>
    <w:pPr>
      <w:numPr>
        <w:numId w:val="1"/>
      </w:numPr>
      <w:contextualSpacing/>
    </w:pPr>
  </w:style>
  <w:style w:type="paragraph" w:styleId="ListNumber">
    <w:name w:val="List Number"/>
    <w:basedOn w:val="Normal"/>
    <w:uiPriority w:val="3"/>
    <w:qFormat/>
    <w:rsid w:val="006B30A9"/>
    <w:pPr>
      <w:numPr>
        <w:numId w:val="6"/>
      </w:numPr>
      <w:contextualSpacing/>
    </w:pPr>
  </w:style>
  <w:style w:type="character" w:styleId="PageNumber">
    <w:name w:val="page number"/>
    <w:basedOn w:val="DefaultParagraphFont"/>
    <w:uiPriority w:val="21"/>
    <w:rsid w:val="00950670"/>
    <w:rPr>
      <w:caps w:val="0"/>
      <w:smallCaps w:val="0"/>
    </w:rPr>
  </w:style>
  <w:style w:type="paragraph" w:customStyle="1" w:styleId="Template">
    <w:name w:val="Template"/>
    <w:uiPriority w:val="8"/>
    <w:semiHidden/>
    <w:rsid w:val="00893791"/>
    <w:rPr>
      <w:noProof/>
      <w:sz w:val="16"/>
      <w:lang w:val="en-GB"/>
    </w:rPr>
  </w:style>
  <w:style w:type="paragraph" w:customStyle="1" w:styleId="Table">
    <w:name w:val="Table"/>
    <w:uiPriority w:val="4"/>
    <w:rsid w:val="00AC41CA"/>
    <w:pPr>
      <w:spacing w:before="40" w:after="40" w:line="200" w:lineRule="atLeast"/>
      <w:ind w:left="113" w:right="113"/>
    </w:pPr>
    <w:rPr>
      <w:sz w:val="17"/>
      <w:lang w:val="en-GB"/>
    </w:rPr>
  </w:style>
  <w:style w:type="paragraph" w:customStyle="1" w:styleId="Table-Heading">
    <w:name w:val="Table - Heading"/>
    <w:basedOn w:val="Normal"/>
    <w:uiPriority w:val="4"/>
    <w:rsid w:val="00B254F4"/>
    <w:pPr>
      <w:spacing w:before="120" w:line="200" w:lineRule="atLeast"/>
      <w:ind w:left="85" w:right="85"/>
      <w:jc w:val="left"/>
    </w:pPr>
    <w:rPr>
      <w:rFonts w:ascii="Calibri" w:hAnsi="Calibri"/>
      <w:b/>
      <w:sz w:val="17"/>
    </w:rPr>
  </w:style>
  <w:style w:type="paragraph" w:styleId="TOAHeading">
    <w:name w:val="toa heading"/>
    <w:basedOn w:val="Normal"/>
    <w:next w:val="Normal"/>
    <w:uiPriority w:val="39"/>
    <w:semiHidden/>
    <w:rsid w:val="002E74A4"/>
    <w:pPr>
      <w:spacing w:after="520" w:line="360" w:lineRule="atLeast"/>
    </w:pPr>
    <w:rPr>
      <w:rFonts w:eastAsiaTheme="majorEastAsia" w:cstheme="majorBidi"/>
      <w:b/>
      <w:bCs/>
      <w:sz w:val="28"/>
      <w:szCs w:val="24"/>
    </w:rPr>
  </w:style>
  <w:style w:type="paragraph" w:styleId="TableofFigures">
    <w:name w:val="table of figures"/>
    <w:basedOn w:val="Normal"/>
    <w:next w:val="Normal"/>
    <w:uiPriority w:val="10"/>
    <w:semiHidden/>
    <w:rsid w:val="002E74A4"/>
    <w:pPr>
      <w:ind w:right="567"/>
    </w:pPr>
  </w:style>
  <w:style w:type="paragraph" w:styleId="Signature">
    <w:name w:val="Signature"/>
    <w:basedOn w:val="Normal"/>
    <w:link w:val="SignatureChar"/>
    <w:uiPriority w:val="99"/>
    <w:semiHidden/>
    <w:rsid w:val="00424709"/>
    <w:pPr>
      <w:spacing w:line="240" w:lineRule="auto"/>
      <w:ind w:left="4252"/>
    </w:pPr>
  </w:style>
  <w:style w:type="character" w:customStyle="1" w:styleId="SignatureChar">
    <w:name w:val="Signature Char"/>
    <w:basedOn w:val="DefaultParagraphFont"/>
    <w:link w:val="Signature"/>
    <w:uiPriority w:val="99"/>
    <w:semiHidden/>
    <w:rsid w:val="00F73354"/>
  </w:style>
  <w:style w:type="character" w:styleId="PlaceholderText">
    <w:name w:val="Placeholder Text"/>
    <w:basedOn w:val="DefaultParagraphFont"/>
    <w:uiPriority w:val="99"/>
    <w:semiHidden/>
    <w:rsid w:val="00424709"/>
    <w:rPr>
      <w:color w:val="auto"/>
    </w:rPr>
  </w:style>
  <w:style w:type="paragraph" w:customStyle="1" w:styleId="Table-HeadingRight">
    <w:name w:val="Table - Heading Right"/>
    <w:basedOn w:val="Table-Heading"/>
    <w:uiPriority w:val="4"/>
    <w:rsid w:val="00D27ABD"/>
    <w:pPr>
      <w:jc w:val="right"/>
    </w:pPr>
  </w:style>
  <w:style w:type="paragraph" w:customStyle="1" w:styleId="Table-Numbers">
    <w:name w:val="Table - Numbers"/>
    <w:basedOn w:val="Table"/>
    <w:uiPriority w:val="4"/>
    <w:rsid w:val="00D27ABD"/>
    <w:pPr>
      <w:jc w:val="right"/>
    </w:pPr>
  </w:style>
  <w:style w:type="paragraph" w:customStyle="1" w:styleId="Table-NumbersTotal">
    <w:name w:val="Table - Numbers Total"/>
    <w:basedOn w:val="Table-Numbers"/>
    <w:uiPriority w:val="4"/>
    <w:rsid w:val="00D27ABD"/>
    <w:rPr>
      <w:b/>
    </w:rPr>
  </w:style>
  <w:style w:type="paragraph" w:customStyle="1" w:styleId="Table-Text">
    <w:name w:val="Table - Text"/>
    <w:basedOn w:val="Table"/>
    <w:uiPriority w:val="4"/>
    <w:rsid w:val="00B10E7A"/>
    <w:pPr>
      <w:spacing w:before="120" w:after="120"/>
      <w:ind w:left="85" w:right="85"/>
    </w:pPr>
  </w:style>
  <w:style w:type="paragraph" w:customStyle="1" w:styleId="Table-TextTotal">
    <w:name w:val="Table - Text Total"/>
    <w:basedOn w:val="Table-Text"/>
    <w:uiPriority w:val="4"/>
    <w:rsid w:val="00D27ABD"/>
    <w:rPr>
      <w:b/>
    </w:rPr>
  </w:style>
  <w:style w:type="paragraph" w:styleId="Quote">
    <w:name w:val="Quote"/>
    <w:basedOn w:val="Normal"/>
    <w:next w:val="Normal"/>
    <w:link w:val="QuoteChar"/>
    <w:uiPriority w:val="19"/>
    <w:semiHidden/>
    <w:rsid w:val="007546AF"/>
    <w:pPr>
      <w:spacing w:before="260" w:after="260"/>
      <w:ind w:left="567" w:right="567"/>
    </w:pPr>
    <w:rPr>
      <w:b/>
      <w:iCs/>
      <w:color w:val="000000" w:themeColor="text1"/>
    </w:rPr>
  </w:style>
  <w:style w:type="character" w:customStyle="1" w:styleId="QuoteChar">
    <w:name w:val="Quote Char"/>
    <w:basedOn w:val="DefaultParagraphFont"/>
    <w:link w:val="Quote"/>
    <w:uiPriority w:val="19"/>
    <w:semiHidden/>
    <w:rsid w:val="00004865"/>
    <w:rPr>
      <w:b/>
      <w:iCs/>
      <w:color w:val="000000" w:themeColor="text1"/>
      <w:sz w:val="20"/>
    </w:rPr>
  </w:style>
  <w:style w:type="character" w:styleId="BookTitle">
    <w:name w:val="Book Title"/>
    <w:basedOn w:val="DefaultParagraphFont"/>
    <w:uiPriority w:val="99"/>
    <w:semiHidden/>
    <w:qFormat/>
    <w:rsid w:val="007546AF"/>
    <w:rPr>
      <w:b/>
      <w:bCs/>
      <w:caps w:val="0"/>
      <w:smallCaps w:val="0"/>
      <w:spacing w:val="5"/>
    </w:rPr>
  </w:style>
  <w:style w:type="paragraph" w:styleId="TableofAuthorities">
    <w:name w:val="table of authorities"/>
    <w:basedOn w:val="Normal"/>
    <w:next w:val="Normal"/>
    <w:uiPriority w:val="10"/>
    <w:semiHidden/>
    <w:rsid w:val="002E74A4"/>
    <w:pPr>
      <w:ind w:right="567"/>
    </w:pPr>
  </w:style>
  <w:style w:type="paragraph" w:styleId="NormalIndent">
    <w:name w:val="Normal Indent"/>
    <w:basedOn w:val="Normal"/>
    <w:semiHidden/>
    <w:rsid w:val="005265AF"/>
    <w:pPr>
      <w:ind w:left="1134"/>
    </w:pPr>
  </w:style>
  <w:style w:type="table" w:styleId="TableGrid">
    <w:name w:val="Table Grid"/>
    <w:basedOn w:val="TableNormal"/>
    <w:uiPriority w:val="3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Heading1"/>
    <w:uiPriority w:val="6"/>
    <w:semiHidden/>
    <w:rsid w:val="00935089"/>
    <w:pPr>
      <w:spacing w:after="260" w:line="300" w:lineRule="atLeast"/>
    </w:pPr>
  </w:style>
  <w:style w:type="paragraph" w:customStyle="1" w:styleId="DocumentName">
    <w:name w:val="Document Name"/>
    <w:basedOn w:val="Title"/>
    <w:uiPriority w:val="8"/>
    <w:semiHidden/>
    <w:rsid w:val="00935089"/>
    <w:pPr>
      <w:spacing w:line="360" w:lineRule="atLeast"/>
    </w:pPr>
    <w:rPr>
      <w:caps/>
      <w:sz w:val="28"/>
    </w:rPr>
  </w:style>
  <w:style w:type="paragraph" w:customStyle="1" w:styleId="Template-Address">
    <w:name w:val="Template - Address"/>
    <w:basedOn w:val="Template"/>
    <w:uiPriority w:val="8"/>
    <w:semiHidden/>
    <w:rsid w:val="00D27ABD"/>
    <w:pPr>
      <w:tabs>
        <w:tab w:val="left" w:pos="567"/>
      </w:tabs>
      <w:suppressAutoHyphens/>
    </w:pPr>
  </w:style>
  <w:style w:type="table" w:customStyle="1" w:styleId="Blank">
    <w:name w:val="Blank"/>
    <w:basedOn w:val="TableNormal"/>
    <w:uiPriority w:val="99"/>
    <w:rsid w:val="00F73354"/>
    <w:pPr>
      <w:spacing w:line="240" w:lineRule="atLeast"/>
    </w:pPr>
    <w:tblPr>
      <w:tblCellMar>
        <w:left w:w="0" w:type="dxa"/>
        <w:right w:w="0" w:type="dxa"/>
      </w:tblCellMar>
    </w:tblPr>
  </w:style>
  <w:style w:type="paragraph" w:styleId="NoSpacing">
    <w:name w:val="No Spacing"/>
    <w:rsid w:val="005265AF"/>
    <w:pPr>
      <w:spacing w:line="240" w:lineRule="atLeast"/>
      <w:jc w:val="both"/>
    </w:pPr>
    <w:rPr>
      <w:lang w:val="en-GB"/>
    </w:rPr>
  </w:style>
  <w:style w:type="paragraph" w:customStyle="1" w:styleId="Template-CompanyName">
    <w:name w:val="Template - Company Name"/>
    <w:basedOn w:val="Template-Address"/>
    <w:next w:val="Template-Address"/>
    <w:uiPriority w:val="8"/>
    <w:semiHidden/>
    <w:rsid w:val="00D27ABD"/>
    <w:pPr>
      <w:spacing w:line="200" w:lineRule="atLeast"/>
    </w:pPr>
    <w:rPr>
      <w:b/>
    </w:rPr>
  </w:style>
  <w:style w:type="paragraph" w:customStyle="1" w:styleId="Template-Date">
    <w:name w:val="Template - Date"/>
    <w:basedOn w:val="Template"/>
    <w:uiPriority w:val="8"/>
    <w:semiHidden/>
    <w:rsid w:val="00D27ABD"/>
    <w:pPr>
      <w:spacing w:line="280" w:lineRule="atLeast"/>
    </w:pPr>
  </w:style>
  <w:style w:type="paragraph" w:customStyle="1" w:styleId="Recipient">
    <w:name w:val="Recipient"/>
    <w:basedOn w:val="Normal"/>
    <w:uiPriority w:val="8"/>
    <w:semiHidden/>
    <w:rsid w:val="00D27ABD"/>
  </w:style>
  <w:style w:type="paragraph" w:styleId="BalloonText">
    <w:name w:val="Balloon Text"/>
    <w:basedOn w:val="Normal"/>
    <w:link w:val="BalloonTextChar"/>
    <w:uiPriority w:val="99"/>
    <w:semiHidden/>
    <w:rsid w:val="00D27ABD"/>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27ABD"/>
    <w:rPr>
      <w:rFonts w:ascii="Segoe UI" w:hAnsi="Segoe UI" w:cs="Segoe UI"/>
      <w:lang w:val="en-GB"/>
    </w:rPr>
  </w:style>
  <w:style w:type="paragraph" w:styleId="Bibliography">
    <w:name w:val="Bibliography"/>
    <w:basedOn w:val="Normal"/>
    <w:next w:val="Normal"/>
    <w:uiPriority w:val="99"/>
    <w:semiHidden/>
    <w:unhideWhenUsed/>
    <w:rsid w:val="00D27ABD"/>
  </w:style>
  <w:style w:type="paragraph" w:styleId="BodyText">
    <w:name w:val="Body Text"/>
    <w:basedOn w:val="Normal"/>
    <w:link w:val="BodyTextChar"/>
    <w:uiPriority w:val="99"/>
    <w:semiHidden/>
    <w:rsid w:val="00D27ABD"/>
  </w:style>
  <w:style w:type="character" w:customStyle="1" w:styleId="BodyTextChar">
    <w:name w:val="Body Text Char"/>
    <w:basedOn w:val="DefaultParagraphFont"/>
    <w:link w:val="BodyText"/>
    <w:uiPriority w:val="99"/>
    <w:semiHidden/>
    <w:rsid w:val="00D27ABD"/>
    <w:rPr>
      <w:lang w:val="en-GB"/>
    </w:rPr>
  </w:style>
  <w:style w:type="paragraph" w:styleId="BodyText2">
    <w:name w:val="Body Text 2"/>
    <w:basedOn w:val="Normal"/>
    <w:link w:val="BodyText2Char"/>
    <w:uiPriority w:val="99"/>
    <w:semiHidden/>
    <w:rsid w:val="00D27ABD"/>
    <w:pPr>
      <w:spacing w:line="480" w:lineRule="auto"/>
    </w:pPr>
  </w:style>
  <w:style w:type="character" w:customStyle="1" w:styleId="BodyText2Char">
    <w:name w:val="Body Text 2 Char"/>
    <w:basedOn w:val="DefaultParagraphFont"/>
    <w:link w:val="BodyText2"/>
    <w:uiPriority w:val="99"/>
    <w:semiHidden/>
    <w:rsid w:val="00D27ABD"/>
    <w:rPr>
      <w:lang w:val="en-GB"/>
    </w:rPr>
  </w:style>
  <w:style w:type="paragraph" w:styleId="BodyText3">
    <w:name w:val="Body Text 3"/>
    <w:basedOn w:val="Normal"/>
    <w:link w:val="BodyText3Char"/>
    <w:uiPriority w:val="99"/>
    <w:semiHidden/>
    <w:rsid w:val="00D27ABD"/>
    <w:rPr>
      <w:sz w:val="16"/>
      <w:szCs w:val="16"/>
    </w:rPr>
  </w:style>
  <w:style w:type="character" w:customStyle="1" w:styleId="BodyText3Char">
    <w:name w:val="Body Text 3 Char"/>
    <w:basedOn w:val="DefaultParagraphFont"/>
    <w:link w:val="BodyText3"/>
    <w:uiPriority w:val="99"/>
    <w:semiHidden/>
    <w:rsid w:val="00D27ABD"/>
    <w:rPr>
      <w:sz w:val="16"/>
      <w:szCs w:val="16"/>
      <w:lang w:val="en-GB"/>
    </w:rPr>
  </w:style>
  <w:style w:type="paragraph" w:styleId="BodyTextFirstIndent">
    <w:name w:val="Body Text First Indent"/>
    <w:basedOn w:val="BodyText"/>
    <w:link w:val="BodyTextFirstIndentChar"/>
    <w:uiPriority w:val="99"/>
    <w:semiHidden/>
    <w:rsid w:val="00D27ABD"/>
    <w:pPr>
      <w:spacing w:after="0"/>
      <w:ind w:firstLine="360"/>
    </w:pPr>
  </w:style>
  <w:style w:type="character" w:customStyle="1" w:styleId="BodyTextFirstIndentChar">
    <w:name w:val="Body Text First Indent Char"/>
    <w:basedOn w:val="BodyTextChar"/>
    <w:link w:val="BodyTextFirstIndent"/>
    <w:uiPriority w:val="99"/>
    <w:semiHidden/>
    <w:rsid w:val="00D27ABD"/>
    <w:rPr>
      <w:lang w:val="en-GB"/>
    </w:rPr>
  </w:style>
  <w:style w:type="paragraph" w:styleId="BodyTextIndent">
    <w:name w:val="Body Text Indent"/>
    <w:basedOn w:val="Normal"/>
    <w:link w:val="BodyTextIndentChar"/>
    <w:uiPriority w:val="99"/>
    <w:semiHidden/>
    <w:rsid w:val="00D27ABD"/>
    <w:pPr>
      <w:ind w:left="283"/>
    </w:pPr>
  </w:style>
  <w:style w:type="character" w:customStyle="1" w:styleId="BodyTextIndentChar">
    <w:name w:val="Body Text Indent Char"/>
    <w:basedOn w:val="DefaultParagraphFont"/>
    <w:link w:val="BodyTextIndent"/>
    <w:uiPriority w:val="99"/>
    <w:semiHidden/>
    <w:rsid w:val="00D27ABD"/>
    <w:rPr>
      <w:lang w:val="en-GB"/>
    </w:rPr>
  </w:style>
  <w:style w:type="paragraph" w:styleId="BodyTextFirstIndent2">
    <w:name w:val="Body Text First Indent 2"/>
    <w:basedOn w:val="BodyTextIndent"/>
    <w:link w:val="BodyTextFirstIndent2Char"/>
    <w:uiPriority w:val="99"/>
    <w:semiHidden/>
    <w:rsid w:val="00D27ABD"/>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7ABD"/>
    <w:rPr>
      <w:lang w:val="en-GB"/>
    </w:rPr>
  </w:style>
  <w:style w:type="paragraph" w:styleId="BodyTextIndent2">
    <w:name w:val="Body Text Indent 2"/>
    <w:basedOn w:val="Normal"/>
    <w:link w:val="BodyTextIndent2Char"/>
    <w:uiPriority w:val="99"/>
    <w:semiHidden/>
    <w:rsid w:val="00D27ABD"/>
    <w:pPr>
      <w:spacing w:line="480" w:lineRule="auto"/>
      <w:ind w:left="283"/>
    </w:pPr>
  </w:style>
  <w:style w:type="character" w:customStyle="1" w:styleId="BodyTextIndent2Char">
    <w:name w:val="Body Text Indent 2 Char"/>
    <w:basedOn w:val="DefaultParagraphFont"/>
    <w:link w:val="BodyTextIndent2"/>
    <w:uiPriority w:val="99"/>
    <w:semiHidden/>
    <w:rsid w:val="00D27ABD"/>
    <w:rPr>
      <w:lang w:val="en-GB"/>
    </w:rPr>
  </w:style>
  <w:style w:type="paragraph" w:styleId="BodyTextIndent3">
    <w:name w:val="Body Text Indent 3"/>
    <w:basedOn w:val="Normal"/>
    <w:link w:val="BodyTextIndent3Char"/>
    <w:uiPriority w:val="99"/>
    <w:semiHidden/>
    <w:rsid w:val="00D27ABD"/>
    <w:pPr>
      <w:ind w:left="283"/>
    </w:pPr>
    <w:rPr>
      <w:sz w:val="16"/>
      <w:szCs w:val="16"/>
    </w:rPr>
  </w:style>
  <w:style w:type="character" w:customStyle="1" w:styleId="BodyTextIndent3Char">
    <w:name w:val="Body Text Indent 3 Char"/>
    <w:basedOn w:val="DefaultParagraphFont"/>
    <w:link w:val="BodyTextIndent3"/>
    <w:uiPriority w:val="99"/>
    <w:semiHidden/>
    <w:rsid w:val="00D27ABD"/>
    <w:rPr>
      <w:sz w:val="16"/>
      <w:szCs w:val="16"/>
      <w:lang w:val="en-GB"/>
    </w:rPr>
  </w:style>
  <w:style w:type="paragraph" w:styleId="Closing">
    <w:name w:val="Closing"/>
    <w:basedOn w:val="Normal"/>
    <w:link w:val="ClosingChar"/>
    <w:uiPriority w:val="99"/>
    <w:semiHidden/>
    <w:rsid w:val="00D27ABD"/>
    <w:pPr>
      <w:spacing w:line="240" w:lineRule="auto"/>
      <w:ind w:left="4252"/>
    </w:pPr>
  </w:style>
  <w:style w:type="character" w:customStyle="1" w:styleId="ClosingChar">
    <w:name w:val="Closing Char"/>
    <w:basedOn w:val="DefaultParagraphFont"/>
    <w:link w:val="Closing"/>
    <w:uiPriority w:val="99"/>
    <w:semiHidden/>
    <w:rsid w:val="00D27ABD"/>
    <w:rPr>
      <w:lang w:val="en-GB"/>
    </w:rPr>
  </w:style>
  <w:style w:type="table" w:styleId="ColorfulGrid">
    <w:name w:val="Colorful Grid"/>
    <w:basedOn w:val="TableNormal"/>
    <w:uiPriority w:val="73"/>
    <w:semiHidden/>
    <w:unhideWhenUsed/>
    <w:rsid w:val="00D27AB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AB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5F0FF" w:themeFill="accent1" w:themeFillTint="33"/>
    </w:tcPr>
    <w:tblStylePr w:type="firstRow">
      <w:rPr>
        <w:b/>
        <w:bCs/>
      </w:rPr>
      <w:tblPr/>
      <w:tcPr>
        <w:shd w:val="clear" w:color="auto" w:fill="8CE2FF" w:themeFill="accent1" w:themeFillTint="66"/>
      </w:tcPr>
    </w:tblStylePr>
    <w:tblStylePr w:type="lastRow">
      <w:rPr>
        <w:b/>
        <w:bCs/>
        <w:color w:val="000000" w:themeColor="text1"/>
      </w:rPr>
      <w:tblPr/>
      <w:tcPr>
        <w:shd w:val="clear" w:color="auto" w:fill="8CE2FF" w:themeFill="accent1" w:themeFillTint="66"/>
      </w:tcPr>
    </w:tblStylePr>
    <w:tblStylePr w:type="firstCol">
      <w:rPr>
        <w:color w:val="FFFFFF" w:themeColor="background1"/>
      </w:rPr>
      <w:tblPr/>
      <w:tcPr>
        <w:shd w:val="clear" w:color="auto" w:fill="007EA7" w:themeFill="accent1" w:themeFillShade="BF"/>
      </w:tcPr>
    </w:tblStylePr>
    <w:tblStylePr w:type="lastCol">
      <w:rPr>
        <w:color w:val="FFFFFF" w:themeColor="background1"/>
      </w:rPr>
      <w:tblPr/>
      <w:tcPr>
        <w:shd w:val="clear" w:color="auto" w:fill="007EA7" w:themeFill="accent1" w:themeFillShade="BF"/>
      </w:tcPr>
    </w:tblStylePr>
    <w:tblStylePr w:type="band1Vert">
      <w:tblPr/>
      <w:tcPr>
        <w:shd w:val="clear" w:color="auto" w:fill="70DBFF" w:themeFill="accent1" w:themeFillTint="7F"/>
      </w:tcPr>
    </w:tblStylePr>
    <w:tblStylePr w:type="band1Horz">
      <w:tblPr/>
      <w:tcPr>
        <w:shd w:val="clear" w:color="auto" w:fill="70DBFF" w:themeFill="accent1" w:themeFillTint="7F"/>
      </w:tcPr>
    </w:tblStylePr>
  </w:style>
  <w:style w:type="table" w:styleId="ColorfulGrid-Accent2">
    <w:name w:val="Colorful Grid Accent 2"/>
    <w:basedOn w:val="TableNormal"/>
    <w:uiPriority w:val="73"/>
    <w:semiHidden/>
    <w:unhideWhenUsed/>
    <w:rsid w:val="00D27AB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0FFF8" w:themeFill="accent2" w:themeFillTint="33"/>
    </w:tcPr>
    <w:tblStylePr w:type="firstRow">
      <w:rPr>
        <w:b/>
        <w:bCs/>
      </w:rPr>
      <w:tblPr/>
      <w:tcPr>
        <w:shd w:val="clear" w:color="auto" w:fill="82FFF1" w:themeFill="accent2" w:themeFillTint="66"/>
      </w:tcPr>
    </w:tblStylePr>
    <w:tblStylePr w:type="lastRow">
      <w:rPr>
        <w:b/>
        <w:bCs/>
        <w:color w:val="000000" w:themeColor="text1"/>
      </w:rPr>
      <w:tblPr/>
      <w:tcPr>
        <w:shd w:val="clear" w:color="auto" w:fill="82FFF1" w:themeFill="accent2" w:themeFillTint="66"/>
      </w:tcPr>
    </w:tblStylePr>
    <w:tblStylePr w:type="firstCol">
      <w:rPr>
        <w:color w:val="FFFFFF" w:themeColor="background1"/>
      </w:rPr>
      <w:tblPr/>
      <w:tcPr>
        <w:shd w:val="clear" w:color="auto" w:fill="009585" w:themeFill="accent2" w:themeFillShade="BF"/>
      </w:tcPr>
    </w:tblStylePr>
    <w:tblStylePr w:type="lastCol">
      <w:rPr>
        <w:color w:val="FFFFFF" w:themeColor="background1"/>
      </w:rPr>
      <w:tblPr/>
      <w:tcPr>
        <w:shd w:val="clear" w:color="auto" w:fill="009585" w:themeFill="accent2" w:themeFillShade="BF"/>
      </w:tcPr>
    </w:tblStylePr>
    <w:tblStylePr w:type="band1Vert">
      <w:tblPr/>
      <w:tcPr>
        <w:shd w:val="clear" w:color="auto" w:fill="64FFEE" w:themeFill="accent2" w:themeFillTint="7F"/>
      </w:tcPr>
    </w:tblStylePr>
    <w:tblStylePr w:type="band1Horz">
      <w:tblPr/>
      <w:tcPr>
        <w:shd w:val="clear" w:color="auto" w:fill="64FFEE" w:themeFill="accent2" w:themeFillTint="7F"/>
      </w:tcPr>
    </w:tblStylePr>
  </w:style>
  <w:style w:type="table" w:styleId="ColorfulGrid-Accent3">
    <w:name w:val="Colorful Grid Accent 3"/>
    <w:basedOn w:val="TableNormal"/>
    <w:uiPriority w:val="73"/>
    <w:semiHidden/>
    <w:unhideWhenUsed/>
    <w:rsid w:val="00D27AB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8D6D5" w:themeFill="accent3" w:themeFillTint="33"/>
    </w:tcPr>
    <w:tblStylePr w:type="firstRow">
      <w:rPr>
        <w:b/>
        <w:bCs/>
      </w:rPr>
      <w:tblPr/>
      <w:tcPr>
        <w:shd w:val="clear" w:color="auto" w:fill="F1AFAC" w:themeFill="accent3" w:themeFillTint="66"/>
      </w:tcPr>
    </w:tblStylePr>
    <w:tblStylePr w:type="lastRow">
      <w:rPr>
        <w:b/>
        <w:bCs/>
        <w:color w:val="000000" w:themeColor="text1"/>
      </w:rPr>
      <w:tblPr/>
      <w:tcPr>
        <w:shd w:val="clear" w:color="auto" w:fill="F1AFAC" w:themeFill="accent3" w:themeFillTint="66"/>
      </w:tcPr>
    </w:tblStylePr>
    <w:tblStylePr w:type="firstCol">
      <w:rPr>
        <w:color w:val="FFFFFF" w:themeColor="background1"/>
      </w:rPr>
      <w:tblPr/>
      <w:tcPr>
        <w:shd w:val="clear" w:color="auto" w:fill="AE211C" w:themeFill="accent3" w:themeFillShade="BF"/>
      </w:tcPr>
    </w:tblStylePr>
    <w:tblStylePr w:type="lastCol">
      <w:rPr>
        <w:color w:val="FFFFFF" w:themeColor="background1"/>
      </w:rPr>
      <w:tblPr/>
      <w:tcPr>
        <w:shd w:val="clear" w:color="auto" w:fill="AE211C" w:themeFill="accent3" w:themeFillShade="BF"/>
      </w:tcPr>
    </w:tblStylePr>
    <w:tblStylePr w:type="band1Vert">
      <w:tblPr/>
      <w:tcPr>
        <w:shd w:val="clear" w:color="auto" w:fill="EE9B98" w:themeFill="accent3" w:themeFillTint="7F"/>
      </w:tcPr>
    </w:tblStylePr>
    <w:tblStylePr w:type="band1Horz">
      <w:tblPr/>
      <w:tcPr>
        <w:shd w:val="clear" w:color="auto" w:fill="EE9B98" w:themeFill="accent3" w:themeFillTint="7F"/>
      </w:tcPr>
    </w:tblStylePr>
  </w:style>
  <w:style w:type="table" w:styleId="ColorfulGrid-Accent4">
    <w:name w:val="Colorful Grid Accent 4"/>
    <w:basedOn w:val="TableNormal"/>
    <w:uiPriority w:val="73"/>
    <w:semiHidden/>
    <w:unhideWhenUsed/>
    <w:rsid w:val="00D27AB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6F6F5" w:themeFill="accent4" w:themeFillTint="33"/>
    </w:tcPr>
    <w:tblStylePr w:type="firstRow">
      <w:rPr>
        <w:b/>
        <w:bCs/>
      </w:rPr>
      <w:tblPr/>
      <w:tcPr>
        <w:shd w:val="clear" w:color="auto" w:fill="EEEEEC" w:themeFill="accent4" w:themeFillTint="66"/>
      </w:tcPr>
    </w:tblStylePr>
    <w:tblStylePr w:type="lastRow">
      <w:rPr>
        <w:b/>
        <w:bCs/>
        <w:color w:val="000000" w:themeColor="text1"/>
      </w:rPr>
      <w:tblPr/>
      <w:tcPr>
        <w:shd w:val="clear" w:color="auto" w:fill="EEEEEC" w:themeFill="accent4" w:themeFillTint="66"/>
      </w:tcPr>
    </w:tblStylePr>
    <w:tblStylePr w:type="firstCol">
      <w:rPr>
        <w:color w:val="FFFFFF" w:themeColor="background1"/>
      </w:rPr>
      <w:tblPr/>
      <w:tcPr>
        <w:shd w:val="clear" w:color="auto" w:fill="A0A39A" w:themeFill="accent4" w:themeFillShade="BF"/>
      </w:tcPr>
    </w:tblStylePr>
    <w:tblStylePr w:type="lastCol">
      <w:rPr>
        <w:color w:val="FFFFFF" w:themeColor="background1"/>
      </w:rPr>
      <w:tblPr/>
      <w:tcPr>
        <w:shd w:val="clear" w:color="auto" w:fill="A0A39A" w:themeFill="accent4" w:themeFillShade="BF"/>
      </w:tcPr>
    </w:tblStylePr>
    <w:tblStylePr w:type="band1Vert">
      <w:tblPr/>
      <w:tcPr>
        <w:shd w:val="clear" w:color="auto" w:fill="E9EAE8" w:themeFill="accent4" w:themeFillTint="7F"/>
      </w:tcPr>
    </w:tblStylePr>
    <w:tblStylePr w:type="band1Horz">
      <w:tblPr/>
      <w:tcPr>
        <w:shd w:val="clear" w:color="auto" w:fill="E9EAE8" w:themeFill="accent4" w:themeFillTint="7F"/>
      </w:tcPr>
    </w:tblStylePr>
  </w:style>
  <w:style w:type="table" w:styleId="ColorfulGrid-Accent5">
    <w:name w:val="Colorful Grid Accent 5"/>
    <w:basedOn w:val="TableNormal"/>
    <w:uiPriority w:val="73"/>
    <w:semiHidden/>
    <w:unhideWhenUsed/>
    <w:rsid w:val="00D27AB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6EEF0" w:themeFill="accent5" w:themeFillTint="33"/>
    </w:tcPr>
    <w:tblStylePr w:type="firstRow">
      <w:rPr>
        <w:b/>
        <w:bCs/>
      </w:rPr>
      <w:tblPr/>
      <w:tcPr>
        <w:shd w:val="clear" w:color="auto" w:fill="CDDEE1" w:themeFill="accent5" w:themeFillTint="66"/>
      </w:tcPr>
    </w:tblStylePr>
    <w:tblStylePr w:type="lastRow">
      <w:rPr>
        <w:b/>
        <w:bCs/>
        <w:color w:val="000000" w:themeColor="text1"/>
      </w:rPr>
      <w:tblPr/>
      <w:tcPr>
        <w:shd w:val="clear" w:color="auto" w:fill="CDDEE1" w:themeFill="accent5" w:themeFillTint="66"/>
      </w:tcPr>
    </w:tblStylePr>
    <w:tblStylePr w:type="firstCol">
      <w:rPr>
        <w:color w:val="FFFFFF" w:themeColor="background1"/>
      </w:rPr>
      <w:tblPr/>
      <w:tcPr>
        <w:shd w:val="clear" w:color="auto" w:fill="578A90" w:themeFill="accent5" w:themeFillShade="BF"/>
      </w:tcPr>
    </w:tblStylePr>
    <w:tblStylePr w:type="lastCol">
      <w:rPr>
        <w:color w:val="FFFFFF" w:themeColor="background1"/>
      </w:rPr>
      <w:tblPr/>
      <w:tcPr>
        <w:shd w:val="clear" w:color="auto" w:fill="578A90" w:themeFill="accent5" w:themeFillShade="BF"/>
      </w:tcPr>
    </w:tblStylePr>
    <w:tblStylePr w:type="band1Vert">
      <w:tblPr/>
      <w:tcPr>
        <w:shd w:val="clear" w:color="auto" w:fill="C1D7D9" w:themeFill="accent5" w:themeFillTint="7F"/>
      </w:tcPr>
    </w:tblStylePr>
    <w:tblStylePr w:type="band1Horz">
      <w:tblPr/>
      <w:tcPr>
        <w:shd w:val="clear" w:color="auto" w:fill="C1D7D9" w:themeFill="accent5" w:themeFillTint="7F"/>
      </w:tcPr>
    </w:tblStylePr>
  </w:style>
  <w:style w:type="table" w:styleId="ColorfulGrid-Accent6">
    <w:name w:val="Colorful Grid Accent 6"/>
    <w:basedOn w:val="TableNormal"/>
    <w:uiPriority w:val="73"/>
    <w:semiHidden/>
    <w:unhideWhenUsed/>
    <w:rsid w:val="00D27AB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AFFBD" w:themeFill="accent6" w:themeFillTint="33"/>
    </w:tcPr>
    <w:tblStylePr w:type="firstRow">
      <w:rPr>
        <w:b/>
        <w:bCs/>
      </w:rPr>
      <w:tblPr/>
      <w:tcPr>
        <w:shd w:val="clear" w:color="auto" w:fill="F6FF7B" w:themeFill="accent6" w:themeFillTint="66"/>
      </w:tcPr>
    </w:tblStylePr>
    <w:tblStylePr w:type="lastRow">
      <w:rPr>
        <w:b/>
        <w:bCs/>
        <w:color w:val="000000" w:themeColor="text1"/>
      </w:rPr>
      <w:tblPr/>
      <w:tcPr>
        <w:shd w:val="clear" w:color="auto" w:fill="F6FF7B" w:themeFill="accent6" w:themeFillTint="66"/>
      </w:tcPr>
    </w:tblStylePr>
    <w:tblStylePr w:type="firstCol">
      <w:rPr>
        <w:color w:val="FFFFFF" w:themeColor="background1"/>
      </w:rPr>
      <w:tblPr/>
      <w:tcPr>
        <w:shd w:val="clear" w:color="auto" w:fill="7D8600" w:themeFill="accent6" w:themeFillShade="BF"/>
      </w:tcPr>
    </w:tblStylePr>
    <w:tblStylePr w:type="lastCol">
      <w:rPr>
        <w:color w:val="FFFFFF" w:themeColor="background1"/>
      </w:rPr>
      <w:tblPr/>
      <w:tcPr>
        <w:shd w:val="clear" w:color="auto" w:fill="7D8600" w:themeFill="accent6" w:themeFillShade="BF"/>
      </w:tcPr>
    </w:tblStylePr>
    <w:tblStylePr w:type="band1Vert">
      <w:tblPr/>
      <w:tcPr>
        <w:shd w:val="clear" w:color="auto" w:fill="F4FF5A" w:themeFill="accent6" w:themeFillTint="7F"/>
      </w:tcPr>
    </w:tblStylePr>
    <w:tblStylePr w:type="band1Horz">
      <w:tblPr/>
      <w:tcPr>
        <w:shd w:val="clear" w:color="auto" w:fill="F4FF5A" w:themeFill="accent6" w:themeFillTint="7F"/>
      </w:tcPr>
    </w:tblStylePr>
  </w:style>
  <w:style w:type="table" w:styleId="ColorfulList">
    <w:name w:val="Colorful List"/>
    <w:basedOn w:val="TableNormal"/>
    <w:uiPriority w:val="72"/>
    <w:semiHidden/>
    <w:unhideWhenUsed/>
    <w:rsid w:val="00D27ABD"/>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F8E" w:themeFill="accent2" w:themeFillShade="CC"/>
      </w:tcPr>
    </w:tblStylePr>
    <w:tblStylePr w:type="lastRow">
      <w:rPr>
        <w:b/>
        <w:bCs/>
        <w:color w:val="009F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ABD"/>
    <w:pPr>
      <w:spacing w:line="240" w:lineRule="auto"/>
    </w:pPr>
    <w:rPr>
      <w:color w:val="000000" w:themeColor="text1"/>
    </w:rPr>
    <w:tblPr>
      <w:tblStyleRowBandSize w:val="1"/>
      <w:tblStyleColBandSize w:val="1"/>
    </w:tblPr>
    <w:tcPr>
      <w:shd w:val="clear" w:color="auto" w:fill="E2F8FF" w:themeFill="accent1" w:themeFillTint="19"/>
    </w:tcPr>
    <w:tblStylePr w:type="firstRow">
      <w:rPr>
        <w:b/>
        <w:bCs/>
        <w:color w:val="FFFFFF" w:themeColor="background1"/>
      </w:rPr>
      <w:tblPr/>
      <w:tcPr>
        <w:tcBorders>
          <w:bottom w:val="single" w:sz="12" w:space="0" w:color="FFFFFF" w:themeColor="background1"/>
        </w:tcBorders>
        <w:shd w:val="clear" w:color="auto" w:fill="009F8E" w:themeFill="accent2" w:themeFillShade="CC"/>
      </w:tcPr>
    </w:tblStylePr>
    <w:tblStylePr w:type="lastRow">
      <w:rPr>
        <w:b/>
        <w:bCs/>
        <w:color w:val="009F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EDFF" w:themeFill="accent1" w:themeFillTint="3F"/>
      </w:tcPr>
    </w:tblStylePr>
    <w:tblStylePr w:type="band1Horz">
      <w:tblPr/>
      <w:tcPr>
        <w:shd w:val="clear" w:color="auto" w:fill="C5F0FF" w:themeFill="accent1" w:themeFillTint="33"/>
      </w:tcPr>
    </w:tblStylePr>
  </w:style>
  <w:style w:type="table" w:styleId="ColorfulList-Accent2">
    <w:name w:val="Colorful List Accent 2"/>
    <w:basedOn w:val="TableNormal"/>
    <w:uiPriority w:val="72"/>
    <w:semiHidden/>
    <w:unhideWhenUsed/>
    <w:rsid w:val="00D27ABD"/>
    <w:pPr>
      <w:spacing w:line="240" w:lineRule="auto"/>
    </w:pPr>
    <w:rPr>
      <w:color w:val="000000" w:themeColor="text1"/>
    </w:rPr>
    <w:tblPr>
      <w:tblStyleRowBandSize w:val="1"/>
      <w:tblStyleColBandSize w:val="1"/>
    </w:tblPr>
    <w:tcPr>
      <w:shd w:val="clear" w:color="auto" w:fill="E0FFFB" w:themeFill="accent2" w:themeFillTint="19"/>
    </w:tcPr>
    <w:tblStylePr w:type="firstRow">
      <w:rPr>
        <w:b/>
        <w:bCs/>
        <w:color w:val="FFFFFF" w:themeColor="background1"/>
      </w:rPr>
      <w:tblPr/>
      <w:tcPr>
        <w:tcBorders>
          <w:bottom w:val="single" w:sz="12" w:space="0" w:color="FFFFFF" w:themeColor="background1"/>
        </w:tcBorders>
        <w:shd w:val="clear" w:color="auto" w:fill="009F8E" w:themeFill="accent2" w:themeFillShade="CC"/>
      </w:tcPr>
    </w:tblStylePr>
    <w:tblStylePr w:type="lastRow">
      <w:rPr>
        <w:b/>
        <w:bCs/>
        <w:color w:val="009F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FFF6" w:themeFill="accent2" w:themeFillTint="3F"/>
      </w:tcPr>
    </w:tblStylePr>
    <w:tblStylePr w:type="band1Horz">
      <w:tblPr/>
      <w:tcPr>
        <w:shd w:val="clear" w:color="auto" w:fill="C0FFF8" w:themeFill="accent2" w:themeFillTint="33"/>
      </w:tcPr>
    </w:tblStylePr>
  </w:style>
  <w:style w:type="table" w:styleId="ColorfulList-Accent3">
    <w:name w:val="Colorful List Accent 3"/>
    <w:basedOn w:val="TableNormal"/>
    <w:uiPriority w:val="72"/>
    <w:semiHidden/>
    <w:unhideWhenUsed/>
    <w:rsid w:val="00D27ABD"/>
    <w:pPr>
      <w:spacing w:line="240" w:lineRule="auto"/>
    </w:pPr>
    <w:rPr>
      <w:color w:val="000000" w:themeColor="text1"/>
    </w:rPr>
    <w:tblPr>
      <w:tblStyleRowBandSize w:val="1"/>
      <w:tblStyleColBandSize w:val="1"/>
    </w:tblPr>
    <w:tcPr>
      <w:shd w:val="clear" w:color="auto" w:fill="FBEBEA" w:themeFill="accent3" w:themeFillTint="19"/>
    </w:tcPr>
    <w:tblStylePr w:type="firstRow">
      <w:rPr>
        <w:b/>
        <w:bCs/>
        <w:color w:val="FFFFFF" w:themeColor="background1"/>
      </w:rPr>
      <w:tblPr/>
      <w:tcPr>
        <w:tcBorders>
          <w:bottom w:val="single" w:sz="12" w:space="0" w:color="FFFFFF" w:themeColor="background1"/>
        </w:tcBorders>
        <w:shd w:val="clear" w:color="auto" w:fill="ABADA5" w:themeFill="accent4" w:themeFillShade="CC"/>
      </w:tcPr>
    </w:tblStylePr>
    <w:tblStylePr w:type="lastRow">
      <w:rPr>
        <w:b/>
        <w:bCs/>
        <w:color w:val="ABADA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CDCB" w:themeFill="accent3" w:themeFillTint="3F"/>
      </w:tcPr>
    </w:tblStylePr>
    <w:tblStylePr w:type="band1Horz">
      <w:tblPr/>
      <w:tcPr>
        <w:shd w:val="clear" w:color="auto" w:fill="F8D6D5" w:themeFill="accent3" w:themeFillTint="33"/>
      </w:tcPr>
    </w:tblStylePr>
  </w:style>
  <w:style w:type="table" w:styleId="ColorfulList-Accent4">
    <w:name w:val="Colorful List Accent 4"/>
    <w:basedOn w:val="TableNormal"/>
    <w:uiPriority w:val="72"/>
    <w:semiHidden/>
    <w:unhideWhenUsed/>
    <w:rsid w:val="00D27ABD"/>
    <w:pPr>
      <w:spacing w:line="240" w:lineRule="auto"/>
    </w:pPr>
    <w:rPr>
      <w:color w:val="000000" w:themeColor="text1"/>
    </w:rPr>
    <w:tblPr>
      <w:tblStyleRowBandSize w:val="1"/>
      <w:tblStyleColBandSize w:val="1"/>
    </w:tblPr>
    <w:tcPr>
      <w:shd w:val="clear" w:color="auto" w:fill="FAFBFA" w:themeFill="accent4" w:themeFillTint="19"/>
    </w:tcPr>
    <w:tblStylePr w:type="firstRow">
      <w:rPr>
        <w:b/>
        <w:bCs/>
        <w:color w:val="FFFFFF" w:themeColor="background1"/>
      </w:rPr>
      <w:tblPr/>
      <w:tcPr>
        <w:tcBorders>
          <w:bottom w:val="single" w:sz="12" w:space="0" w:color="FFFFFF" w:themeColor="background1"/>
        </w:tcBorders>
        <w:shd w:val="clear" w:color="auto" w:fill="BA241E" w:themeFill="accent3" w:themeFillShade="CC"/>
      </w:tcPr>
    </w:tblStylePr>
    <w:tblStylePr w:type="lastRow">
      <w:rPr>
        <w:b/>
        <w:bCs/>
        <w:color w:val="BA241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F4F3" w:themeFill="accent4" w:themeFillTint="3F"/>
      </w:tcPr>
    </w:tblStylePr>
    <w:tblStylePr w:type="band1Horz">
      <w:tblPr/>
      <w:tcPr>
        <w:shd w:val="clear" w:color="auto" w:fill="F6F6F5" w:themeFill="accent4" w:themeFillTint="33"/>
      </w:tcPr>
    </w:tblStylePr>
  </w:style>
  <w:style w:type="table" w:styleId="ColorfulList-Accent5">
    <w:name w:val="Colorful List Accent 5"/>
    <w:basedOn w:val="TableNormal"/>
    <w:uiPriority w:val="72"/>
    <w:semiHidden/>
    <w:unhideWhenUsed/>
    <w:rsid w:val="00D27ABD"/>
    <w:pPr>
      <w:spacing w:line="240" w:lineRule="auto"/>
    </w:pPr>
    <w:rPr>
      <w:color w:val="000000" w:themeColor="text1"/>
    </w:rPr>
    <w:tblPr>
      <w:tblStyleRowBandSize w:val="1"/>
      <w:tblStyleColBandSize w:val="1"/>
    </w:tblPr>
    <w:tcPr>
      <w:shd w:val="clear" w:color="auto" w:fill="F2F7F7" w:themeFill="accent5" w:themeFillTint="19"/>
    </w:tcPr>
    <w:tblStylePr w:type="firstRow">
      <w:rPr>
        <w:b/>
        <w:bCs/>
        <w:color w:val="FFFFFF" w:themeColor="background1"/>
      </w:rPr>
      <w:tblPr/>
      <w:tcPr>
        <w:tcBorders>
          <w:bottom w:val="single" w:sz="12" w:space="0" w:color="FFFFFF" w:themeColor="background1"/>
        </w:tcBorders>
        <w:shd w:val="clear" w:color="auto" w:fill="869000" w:themeFill="accent6" w:themeFillShade="CC"/>
      </w:tcPr>
    </w:tblStylePr>
    <w:tblStylePr w:type="lastRow">
      <w:rPr>
        <w:b/>
        <w:bCs/>
        <w:color w:val="869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EBEC" w:themeFill="accent5" w:themeFillTint="3F"/>
      </w:tcPr>
    </w:tblStylePr>
    <w:tblStylePr w:type="band1Horz">
      <w:tblPr/>
      <w:tcPr>
        <w:shd w:val="clear" w:color="auto" w:fill="E6EEF0" w:themeFill="accent5" w:themeFillTint="33"/>
      </w:tcPr>
    </w:tblStylePr>
  </w:style>
  <w:style w:type="table" w:styleId="ColorfulList-Accent6">
    <w:name w:val="Colorful List Accent 6"/>
    <w:basedOn w:val="TableNormal"/>
    <w:uiPriority w:val="72"/>
    <w:semiHidden/>
    <w:unhideWhenUsed/>
    <w:rsid w:val="00D27ABD"/>
    <w:pPr>
      <w:spacing w:line="240" w:lineRule="auto"/>
    </w:pPr>
    <w:rPr>
      <w:color w:val="000000" w:themeColor="text1"/>
    </w:rPr>
    <w:tblPr>
      <w:tblStyleRowBandSize w:val="1"/>
      <w:tblStyleColBandSize w:val="1"/>
    </w:tblPr>
    <w:tcPr>
      <w:shd w:val="clear" w:color="auto" w:fill="FCFFDE" w:themeFill="accent6" w:themeFillTint="19"/>
    </w:tcPr>
    <w:tblStylePr w:type="firstRow">
      <w:rPr>
        <w:b/>
        <w:bCs/>
        <w:color w:val="FFFFFF" w:themeColor="background1"/>
      </w:rPr>
      <w:tblPr/>
      <w:tcPr>
        <w:tcBorders>
          <w:bottom w:val="single" w:sz="12" w:space="0" w:color="FFFFFF" w:themeColor="background1"/>
        </w:tcBorders>
        <w:shd w:val="clear" w:color="auto" w:fill="5D949A" w:themeFill="accent5" w:themeFillShade="CC"/>
      </w:tcPr>
    </w:tblStylePr>
    <w:tblStylePr w:type="lastRow">
      <w:rPr>
        <w:b/>
        <w:bCs/>
        <w:color w:val="5D949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FAD" w:themeFill="accent6" w:themeFillTint="3F"/>
      </w:tcPr>
    </w:tblStylePr>
    <w:tblStylePr w:type="band1Horz">
      <w:tblPr/>
      <w:tcPr>
        <w:shd w:val="clear" w:color="auto" w:fill="FAFFBD" w:themeFill="accent6" w:themeFillTint="33"/>
      </w:tcPr>
    </w:tblStylePr>
  </w:style>
  <w:style w:type="table" w:styleId="ColorfulShading">
    <w:name w:val="Colorful Shading"/>
    <w:basedOn w:val="TableNormal"/>
    <w:uiPriority w:val="71"/>
    <w:semiHidden/>
    <w:unhideWhenUsed/>
    <w:rsid w:val="00D27ABD"/>
    <w:pPr>
      <w:spacing w:line="240" w:lineRule="auto"/>
    </w:pPr>
    <w:rPr>
      <w:color w:val="000000" w:themeColor="text1"/>
    </w:rPr>
    <w:tblPr>
      <w:tblStyleRowBandSize w:val="1"/>
      <w:tblStyleColBandSize w:val="1"/>
      <w:tblBorders>
        <w:top w:val="single" w:sz="24" w:space="0" w:color="00C7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C7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ABD"/>
    <w:pPr>
      <w:spacing w:line="240" w:lineRule="auto"/>
    </w:pPr>
    <w:rPr>
      <w:color w:val="000000" w:themeColor="text1"/>
    </w:rPr>
    <w:tblPr>
      <w:tblStyleRowBandSize w:val="1"/>
      <w:tblStyleColBandSize w:val="1"/>
      <w:tblBorders>
        <w:top w:val="single" w:sz="24" w:space="0" w:color="00C7B2" w:themeColor="accent2"/>
        <w:left w:val="single" w:sz="4" w:space="0" w:color="00A9E0" w:themeColor="accent1"/>
        <w:bottom w:val="single" w:sz="4" w:space="0" w:color="00A9E0" w:themeColor="accent1"/>
        <w:right w:val="single" w:sz="4" w:space="0" w:color="00A9E0" w:themeColor="accent1"/>
        <w:insideH w:val="single" w:sz="4" w:space="0" w:color="FFFFFF" w:themeColor="background1"/>
        <w:insideV w:val="single" w:sz="4" w:space="0" w:color="FFFFFF" w:themeColor="background1"/>
      </w:tblBorders>
    </w:tblPr>
    <w:tcPr>
      <w:shd w:val="clear" w:color="auto" w:fill="E2F8FF" w:themeFill="accent1" w:themeFillTint="19"/>
    </w:tcPr>
    <w:tblStylePr w:type="firstRow">
      <w:rPr>
        <w:b/>
        <w:bCs/>
      </w:rPr>
      <w:tblPr/>
      <w:tcPr>
        <w:tcBorders>
          <w:top w:val="nil"/>
          <w:left w:val="nil"/>
          <w:bottom w:val="single" w:sz="24" w:space="0" w:color="00C7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586" w:themeFill="accent1" w:themeFillShade="99"/>
      </w:tcPr>
    </w:tblStylePr>
    <w:tblStylePr w:type="firstCol">
      <w:rPr>
        <w:color w:val="FFFFFF" w:themeColor="background1"/>
      </w:rPr>
      <w:tblPr/>
      <w:tcPr>
        <w:tcBorders>
          <w:top w:val="nil"/>
          <w:left w:val="nil"/>
          <w:bottom w:val="nil"/>
          <w:right w:val="nil"/>
          <w:insideH w:val="single" w:sz="4" w:space="0" w:color="006586" w:themeColor="accent1" w:themeShade="99"/>
          <w:insideV w:val="nil"/>
        </w:tcBorders>
        <w:shd w:val="clear" w:color="auto" w:fill="00658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586" w:themeFill="accent1" w:themeFillShade="99"/>
      </w:tcPr>
    </w:tblStylePr>
    <w:tblStylePr w:type="band1Vert">
      <w:tblPr/>
      <w:tcPr>
        <w:shd w:val="clear" w:color="auto" w:fill="8CE2FF" w:themeFill="accent1" w:themeFillTint="66"/>
      </w:tcPr>
    </w:tblStylePr>
    <w:tblStylePr w:type="band1Horz">
      <w:tblPr/>
      <w:tcPr>
        <w:shd w:val="clear" w:color="auto" w:fill="70D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ABD"/>
    <w:pPr>
      <w:spacing w:line="240" w:lineRule="auto"/>
    </w:pPr>
    <w:rPr>
      <w:color w:val="000000" w:themeColor="text1"/>
    </w:rPr>
    <w:tblPr>
      <w:tblStyleRowBandSize w:val="1"/>
      <w:tblStyleColBandSize w:val="1"/>
      <w:tblBorders>
        <w:top w:val="single" w:sz="24" w:space="0" w:color="00C7B2" w:themeColor="accent2"/>
        <w:left w:val="single" w:sz="4" w:space="0" w:color="00C7B2" w:themeColor="accent2"/>
        <w:bottom w:val="single" w:sz="4" w:space="0" w:color="00C7B2" w:themeColor="accent2"/>
        <w:right w:val="single" w:sz="4" w:space="0" w:color="00C7B2" w:themeColor="accent2"/>
        <w:insideH w:val="single" w:sz="4" w:space="0" w:color="FFFFFF" w:themeColor="background1"/>
        <w:insideV w:val="single" w:sz="4" w:space="0" w:color="FFFFFF" w:themeColor="background1"/>
      </w:tblBorders>
    </w:tblPr>
    <w:tcPr>
      <w:shd w:val="clear" w:color="auto" w:fill="E0FFFB" w:themeFill="accent2" w:themeFillTint="19"/>
    </w:tcPr>
    <w:tblStylePr w:type="firstRow">
      <w:rPr>
        <w:b/>
        <w:bCs/>
      </w:rPr>
      <w:tblPr/>
      <w:tcPr>
        <w:tcBorders>
          <w:top w:val="nil"/>
          <w:left w:val="nil"/>
          <w:bottom w:val="single" w:sz="24" w:space="0" w:color="00C7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76A" w:themeFill="accent2" w:themeFillShade="99"/>
      </w:tcPr>
    </w:tblStylePr>
    <w:tblStylePr w:type="firstCol">
      <w:rPr>
        <w:color w:val="FFFFFF" w:themeColor="background1"/>
      </w:rPr>
      <w:tblPr/>
      <w:tcPr>
        <w:tcBorders>
          <w:top w:val="nil"/>
          <w:left w:val="nil"/>
          <w:bottom w:val="nil"/>
          <w:right w:val="nil"/>
          <w:insideH w:val="single" w:sz="4" w:space="0" w:color="00776A" w:themeColor="accent2" w:themeShade="99"/>
          <w:insideV w:val="nil"/>
        </w:tcBorders>
        <w:shd w:val="clear" w:color="auto" w:fill="0077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76A" w:themeFill="accent2" w:themeFillShade="99"/>
      </w:tcPr>
    </w:tblStylePr>
    <w:tblStylePr w:type="band1Vert">
      <w:tblPr/>
      <w:tcPr>
        <w:shd w:val="clear" w:color="auto" w:fill="82FFF1" w:themeFill="accent2" w:themeFillTint="66"/>
      </w:tcPr>
    </w:tblStylePr>
    <w:tblStylePr w:type="band1Horz">
      <w:tblPr/>
      <w:tcPr>
        <w:shd w:val="clear" w:color="auto" w:fill="64FFEE"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ABD"/>
    <w:pPr>
      <w:spacing w:line="240" w:lineRule="auto"/>
    </w:pPr>
    <w:rPr>
      <w:color w:val="000000" w:themeColor="text1"/>
    </w:rPr>
    <w:tblPr>
      <w:tblStyleRowBandSize w:val="1"/>
      <w:tblStyleColBandSize w:val="1"/>
      <w:tblBorders>
        <w:top w:val="single" w:sz="24" w:space="0" w:color="D5D6D2" w:themeColor="accent4"/>
        <w:left w:val="single" w:sz="4" w:space="0" w:color="DE3831" w:themeColor="accent3"/>
        <w:bottom w:val="single" w:sz="4" w:space="0" w:color="DE3831" w:themeColor="accent3"/>
        <w:right w:val="single" w:sz="4" w:space="0" w:color="DE3831" w:themeColor="accent3"/>
        <w:insideH w:val="single" w:sz="4" w:space="0" w:color="FFFFFF" w:themeColor="background1"/>
        <w:insideV w:val="single" w:sz="4" w:space="0" w:color="FFFFFF" w:themeColor="background1"/>
      </w:tblBorders>
    </w:tblPr>
    <w:tcPr>
      <w:shd w:val="clear" w:color="auto" w:fill="FBEBEA" w:themeFill="accent3" w:themeFillTint="19"/>
    </w:tcPr>
    <w:tblStylePr w:type="firstRow">
      <w:rPr>
        <w:b/>
        <w:bCs/>
      </w:rPr>
      <w:tblPr/>
      <w:tcPr>
        <w:tcBorders>
          <w:top w:val="nil"/>
          <w:left w:val="nil"/>
          <w:bottom w:val="single" w:sz="24" w:space="0" w:color="D5D6D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1B16" w:themeFill="accent3" w:themeFillShade="99"/>
      </w:tcPr>
    </w:tblStylePr>
    <w:tblStylePr w:type="firstCol">
      <w:rPr>
        <w:color w:val="FFFFFF" w:themeColor="background1"/>
      </w:rPr>
      <w:tblPr/>
      <w:tcPr>
        <w:tcBorders>
          <w:top w:val="nil"/>
          <w:left w:val="nil"/>
          <w:bottom w:val="nil"/>
          <w:right w:val="nil"/>
          <w:insideH w:val="single" w:sz="4" w:space="0" w:color="8B1B16" w:themeColor="accent3" w:themeShade="99"/>
          <w:insideV w:val="nil"/>
        </w:tcBorders>
        <w:shd w:val="clear" w:color="auto" w:fill="8B1B1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B1B16" w:themeFill="accent3" w:themeFillShade="99"/>
      </w:tcPr>
    </w:tblStylePr>
    <w:tblStylePr w:type="band1Vert">
      <w:tblPr/>
      <w:tcPr>
        <w:shd w:val="clear" w:color="auto" w:fill="F1AFAC" w:themeFill="accent3" w:themeFillTint="66"/>
      </w:tcPr>
    </w:tblStylePr>
    <w:tblStylePr w:type="band1Horz">
      <w:tblPr/>
      <w:tcPr>
        <w:shd w:val="clear" w:color="auto" w:fill="EE9B98" w:themeFill="accent3" w:themeFillTint="7F"/>
      </w:tcPr>
    </w:tblStylePr>
  </w:style>
  <w:style w:type="table" w:styleId="ColorfulShading-Accent4">
    <w:name w:val="Colorful Shading Accent 4"/>
    <w:basedOn w:val="TableNormal"/>
    <w:uiPriority w:val="71"/>
    <w:semiHidden/>
    <w:unhideWhenUsed/>
    <w:rsid w:val="00D27ABD"/>
    <w:pPr>
      <w:spacing w:line="240" w:lineRule="auto"/>
    </w:pPr>
    <w:rPr>
      <w:color w:val="000000" w:themeColor="text1"/>
    </w:rPr>
    <w:tblPr>
      <w:tblStyleRowBandSize w:val="1"/>
      <w:tblStyleColBandSize w:val="1"/>
      <w:tblBorders>
        <w:top w:val="single" w:sz="24" w:space="0" w:color="DE3831" w:themeColor="accent3"/>
        <w:left w:val="single" w:sz="4" w:space="0" w:color="D5D6D2" w:themeColor="accent4"/>
        <w:bottom w:val="single" w:sz="4" w:space="0" w:color="D5D6D2" w:themeColor="accent4"/>
        <w:right w:val="single" w:sz="4" w:space="0" w:color="D5D6D2" w:themeColor="accent4"/>
        <w:insideH w:val="single" w:sz="4" w:space="0" w:color="FFFFFF" w:themeColor="background1"/>
        <w:insideV w:val="single" w:sz="4" w:space="0" w:color="FFFFFF" w:themeColor="background1"/>
      </w:tblBorders>
    </w:tblPr>
    <w:tcPr>
      <w:shd w:val="clear" w:color="auto" w:fill="FAFBFA" w:themeFill="accent4" w:themeFillTint="19"/>
    </w:tcPr>
    <w:tblStylePr w:type="firstRow">
      <w:rPr>
        <w:b/>
        <w:bCs/>
      </w:rPr>
      <w:tblPr/>
      <w:tcPr>
        <w:tcBorders>
          <w:top w:val="nil"/>
          <w:left w:val="nil"/>
          <w:bottom w:val="single" w:sz="24" w:space="0" w:color="DE383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8579" w:themeFill="accent4" w:themeFillShade="99"/>
      </w:tcPr>
    </w:tblStylePr>
    <w:tblStylePr w:type="firstCol">
      <w:rPr>
        <w:color w:val="FFFFFF" w:themeColor="background1"/>
      </w:rPr>
      <w:tblPr/>
      <w:tcPr>
        <w:tcBorders>
          <w:top w:val="nil"/>
          <w:left w:val="nil"/>
          <w:bottom w:val="nil"/>
          <w:right w:val="nil"/>
          <w:insideH w:val="single" w:sz="4" w:space="0" w:color="828579" w:themeColor="accent4" w:themeShade="99"/>
          <w:insideV w:val="nil"/>
        </w:tcBorders>
        <w:shd w:val="clear" w:color="auto" w:fill="82857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28579" w:themeFill="accent4" w:themeFillShade="99"/>
      </w:tcPr>
    </w:tblStylePr>
    <w:tblStylePr w:type="band1Vert">
      <w:tblPr/>
      <w:tcPr>
        <w:shd w:val="clear" w:color="auto" w:fill="EEEEEC" w:themeFill="accent4" w:themeFillTint="66"/>
      </w:tcPr>
    </w:tblStylePr>
    <w:tblStylePr w:type="band1Horz">
      <w:tblPr/>
      <w:tcPr>
        <w:shd w:val="clear" w:color="auto" w:fill="E9EAE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ABD"/>
    <w:pPr>
      <w:spacing w:line="240" w:lineRule="auto"/>
    </w:pPr>
    <w:rPr>
      <w:color w:val="000000" w:themeColor="text1"/>
    </w:rPr>
    <w:tblPr>
      <w:tblStyleRowBandSize w:val="1"/>
      <w:tblStyleColBandSize w:val="1"/>
      <w:tblBorders>
        <w:top w:val="single" w:sz="24" w:space="0" w:color="A8B400" w:themeColor="accent6"/>
        <w:left w:val="single" w:sz="4" w:space="0" w:color="83AFB4" w:themeColor="accent5"/>
        <w:bottom w:val="single" w:sz="4" w:space="0" w:color="83AFB4" w:themeColor="accent5"/>
        <w:right w:val="single" w:sz="4" w:space="0" w:color="83AFB4" w:themeColor="accent5"/>
        <w:insideH w:val="single" w:sz="4" w:space="0" w:color="FFFFFF" w:themeColor="background1"/>
        <w:insideV w:val="single" w:sz="4" w:space="0" w:color="FFFFFF" w:themeColor="background1"/>
      </w:tblBorders>
    </w:tblPr>
    <w:tcPr>
      <w:shd w:val="clear" w:color="auto" w:fill="F2F7F7" w:themeFill="accent5" w:themeFillTint="19"/>
    </w:tcPr>
    <w:tblStylePr w:type="firstRow">
      <w:rPr>
        <w:b/>
        <w:bCs/>
      </w:rPr>
      <w:tblPr/>
      <w:tcPr>
        <w:tcBorders>
          <w:top w:val="nil"/>
          <w:left w:val="nil"/>
          <w:bottom w:val="single" w:sz="24" w:space="0" w:color="A8B4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6F74" w:themeFill="accent5" w:themeFillShade="99"/>
      </w:tcPr>
    </w:tblStylePr>
    <w:tblStylePr w:type="firstCol">
      <w:rPr>
        <w:color w:val="FFFFFF" w:themeColor="background1"/>
      </w:rPr>
      <w:tblPr/>
      <w:tcPr>
        <w:tcBorders>
          <w:top w:val="nil"/>
          <w:left w:val="nil"/>
          <w:bottom w:val="nil"/>
          <w:right w:val="nil"/>
          <w:insideH w:val="single" w:sz="4" w:space="0" w:color="466F74" w:themeColor="accent5" w:themeShade="99"/>
          <w:insideV w:val="nil"/>
        </w:tcBorders>
        <w:shd w:val="clear" w:color="auto" w:fill="466F7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66F74" w:themeFill="accent5" w:themeFillShade="99"/>
      </w:tcPr>
    </w:tblStylePr>
    <w:tblStylePr w:type="band1Vert">
      <w:tblPr/>
      <w:tcPr>
        <w:shd w:val="clear" w:color="auto" w:fill="CDDEE1" w:themeFill="accent5" w:themeFillTint="66"/>
      </w:tcPr>
    </w:tblStylePr>
    <w:tblStylePr w:type="band1Horz">
      <w:tblPr/>
      <w:tcPr>
        <w:shd w:val="clear" w:color="auto" w:fill="C1D7D9"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ABD"/>
    <w:pPr>
      <w:spacing w:line="240" w:lineRule="auto"/>
    </w:pPr>
    <w:rPr>
      <w:color w:val="000000" w:themeColor="text1"/>
    </w:rPr>
    <w:tblPr>
      <w:tblStyleRowBandSize w:val="1"/>
      <w:tblStyleColBandSize w:val="1"/>
      <w:tblBorders>
        <w:top w:val="single" w:sz="24" w:space="0" w:color="83AFB4" w:themeColor="accent5"/>
        <w:left w:val="single" w:sz="4" w:space="0" w:color="A8B400" w:themeColor="accent6"/>
        <w:bottom w:val="single" w:sz="4" w:space="0" w:color="A8B400" w:themeColor="accent6"/>
        <w:right w:val="single" w:sz="4" w:space="0" w:color="A8B400" w:themeColor="accent6"/>
        <w:insideH w:val="single" w:sz="4" w:space="0" w:color="FFFFFF" w:themeColor="background1"/>
        <w:insideV w:val="single" w:sz="4" w:space="0" w:color="FFFFFF" w:themeColor="background1"/>
      </w:tblBorders>
    </w:tblPr>
    <w:tcPr>
      <w:shd w:val="clear" w:color="auto" w:fill="FCFFDE" w:themeFill="accent6" w:themeFillTint="19"/>
    </w:tcPr>
    <w:tblStylePr w:type="firstRow">
      <w:rPr>
        <w:b/>
        <w:bCs/>
      </w:rPr>
      <w:tblPr/>
      <w:tcPr>
        <w:tcBorders>
          <w:top w:val="nil"/>
          <w:left w:val="nil"/>
          <w:bottom w:val="single" w:sz="24" w:space="0" w:color="83AFB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6C00" w:themeFill="accent6" w:themeFillShade="99"/>
      </w:tcPr>
    </w:tblStylePr>
    <w:tblStylePr w:type="firstCol">
      <w:rPr>
        <w:color w:val="FFFFFF" w:themeColor="background1"/>
      </w:rPr>
      <w:tblPr/>
      <w:tcPr>
        <w:tcBorders>
          <w:top w:val="nil"/>
          <w:left w:val="nil"/>
          <w:bottom w:val="nil"/>
          <w:right w:val="nil"/>
          <w:insideH w:val="single" w:sz="4" w:space="0" w:color="646C00" w:themeColor="accent6" w:themeShade="99"/>
          <w:insideV w:val="nil"/>
        </w:tcBorders>
        <w:shd w:val="clear" w:color="auto" w:fill="646C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46C00" w:themeFill="accent6" w:themeFillShade="99"/>
      </w:tcPr>
    </w:tblStylePr>
    <w:tblStylePr w:type="band1Vert">
      <w:tblPr/>
      <w:tcPr>
        <w:shd w:val="clear" w:color="auto" w:fill="F6FF7B" w:themeFill="accent6" w:themeFillTint="66"/>
      </w:tcPr>
    </w:tblStylePr>
    <w:tblStylePr w:type="band1Horz">
      <w:tblPr/>
      <w:tcPr>
        <w:shd w:val="clear" w:color="auto" w:fill="F4FF5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7ABD"/>
    <w:rPr>
      <w:sz w:val="16"/>
      <w:szCs w:val="16"/>
    </w:rPr>
  </w:style>
  <w:style w:type="paragraph" w:styleId="CommentText">
    <w:name w:val="annotation text"/>
    <w:basedOn w:val="Normal"/>
    <w:link w:val="CommentTextChar"/>
    <w:uiPriority w:val="99"/>
    <w:semiHidden/>
    <w:rsid w:val="00D27ABD"/>
    <w:pPr>
      <w:spacing w:line="240" w:lineRule="auto"/>
    </w:pPr>
  </w:style>
  <w:style w:type="character" w:customStyle="1" w:styleId="CommentTextChar">
    <w:name w:val="Comment Text Char"/>
    <w:basedOn w:val="DefaultParagraphFont"/>
    <w:link w:val="CommentText"/>
    <w:uiPriority w:val="99"/>
    <w:semiHidden/>
    <w:rsid w:val="00D27ABD"/>
    <w:rPr>
      <w:sz w:val="20"/>
      <w:szCs w:val="20"/>
      <w:lang w:val="en-GB"/>
    </w:rPr>
  </w:style>
  <w:style w:type="paragraph" w:styleId="CommentSubject">
    <w:name w:val="annotation subject"/>
    <w:basedOn w:val="CommentText"/>
    <w:next w:val="CommentText"/>
    <w:link w:val="CommentSubjectChar"/>
    <w:uiPriority w:val="99"/>
    <w:semiHidden/>
    <w:rsid w:val="00D27ABD"/>
    <w:rPr>
      <w:b/>
      <w:bCs/>
    </w:rPr>
  </w:style>
  <w:style w:type="character" w:customStyle="1" w:styleId="CommentSubjectChar">
    <w:name w:val="Comment Subject Char"/>
    <w:basedOn w:val="CommentTextChar"/>
    <w:link w:val="CommentSubject"/>
    <w:uiPriority w:val="99"/>
    <w:semiHidden/>
    <w:rsid w:val="00D27ABD"/>
    <w:rPr>
      <w:b/>
      <w:bCs/>
      <w:sz w:val="20"/>
      <w:szCs w:val="20"/>
      <w:lang w:val="en-GB"/>
    </w:rPr>
  </w:style>
  <w:style w:type="table" w:styleId="DarkList">
    <w:name w:val="Dark List"/>
    <w:basedOn w:val="TableNormal"/>
    <w:uiPriority w:val="70"/>
    <w:semiHidden/>
    <w:unhideWhenUsed/>
    <w:rsid w:val="00D27ABD"/>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ABD"/>
    <w:pPr>
      <w:spacing w:line="240" w:lineRule="auto"/>
    </w:pPr>
    <w:rPr>
      <w:color w:val="FFFFFF" w:themeColor="background1"/>
    </w:rPr>
    <w:tblPr>
      <w:tblStyleRowBandSize w:val="1"/>
      <w:tblStyleColBandSize w:val="1"/>
    </w:tblPr>
    <w:tcPr>
      <w:shd w:val="clear" w:color="auto" w:fill="00A9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36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EA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EA7" w:themeFill="accent1" w:themeFillShade="BF"/>
      </w:tcPr>
    </w:tblStylePr>
    <w:tblStylePr w:type="band1Vert">
      <w:tblPr/>
      <w:tcPr>
        <w:tcBorders>
          <w:top w:val="nil"/>
          <w:left w:val="nil"/>
          <w:bottom w:val="nil"/>
          <w:right w:val="nil"/>
          <w:insideH w:val="nil"/>
          <w:insideV w:val="nil"/>
        </w:tcBorders>
        <w:shd w:val="clear" w:color="auto" w:fill="007EA7" w:themeFill="accent1" w:themeFillShade="BF"/>
      </w:tcPr>
    </w:tblStylePr>
    <w:tblStylePr w:type="band1Horz">
      <w:tblPr/>
      <w:tcPr>
        <w:tcBorders>
          <w:top w:val="nil"/>
          <w:left w:val="nil"/>
          <w:bottom w:val="nil"/>
          <w:right w:val="nil"/>
          <w:insideH w:val="nil"/>
          <w:insideV w:val="nil"/>
        </w:tcBorders>
        <w:shd w:val="clear" w:color="auto" w:fill="007EA7" w:themeFill="accent1" w:themeFillShade="BF"/>
      </w:tcPr>
    </w:tblStylePr>
  </w:style>
  <w:style w:type="table" w:styleId="DarkList-Accent2">
    <w:name w:val="Dark List Accent 2"/>
    <w:basedOn w:val="TableNormal"/>
    <w:uiPriority w:val="70"/>
    <w:semiHidden/>
    <w:unhideWhenUsed/>
    <w:rsid w:val="00D27ABD"/>
    <w:pPr>
      <w:spacing w:line="240" w:lineRule="auto"/>
    </w:pPr>
    <w:rPr>
      <w:color w:val="FFFFFF" w:themeColor="background1"/>
    </w:rPr>
    <w:tblPr>
      <w:tblStyleRowBandSize w:val="1"/>
      <w:tblStyleColBandSize w:val="1"/>
    </w:tblPr>
    <w:tcPr>
      <w:shd w:val="clear" w:color="auto" w:fill="00C7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63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9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9585" w:themeFill="accent2" w:themeFillShade="BF"/>
      </w:tcPr>
    </w:tblStylePr>
    <w:tblStylePr w:type="band1Vert">
      <w:tblPr/>
      <w:tcPr>
        <w:tcBorders>
          <w:top w:val="nil"/>
          <w:left w:val="nil"/>
          <w:bottom w:val="nil"/>
          <w:right w:val="nil"/>
          <w:insideH w:val="nil"/>
          <w:insideV w:val="nil"/>
        </w:tcBorders>
        <w:shd w:val="clear" w:color="auto" w:fill="009585" w:themeFill="accent2" w:themeFillShade="BF"/>
      </w:tcPr>
    </w:tblStylePr>
    <w:tblStylePr w:type="band1Horz">
      <w:tblPr/>
      <w:tcPr>
        <w:tcBorders>
          <w:top w:val="nil"/>
          <w:left w:val="nil"/>
          <w:bottom w:val="nil"/>
          <w:right w:val="nil"/>
          <w:insideH w:val="nil"/>
          <w:insideV w:val="nil"/>
        </w:tcBorders>
        <w:shd w:val="clear" w:color="auto" w:fill="009585" w:themeFill="accent2" w:themeFillShade="BF"/>
      </w:tcPr>
    </w:tblStylePr>
  </w:style>
  <w:style w:type="table" w:styleId="DarkList-Accent3">
    <w:name w:val="Dark List Accent 3"/>
    <w:basedOn w:val="TableNormal"/>
    <w:uiPriority w:val="70"/>
    <w:semiHidden/>
    <w:unhideWhenUsed/>
    <w:rsid w:val="00D27ABD"/>
    <w:pPr>
      <w:spacing w:line="240" w:lineRule="auto"/>
    </w:pPr>
    <w:rPr>
      <w:color w:val="FFFFFF" w:themeColor="background1"/>
    </w:rPr>
    <w:tblPr>
      <w:tblStyleRowBandSize w:val="1"/>
      <w:tblStyleColBandSize w:val="1"/>
    </w:tblPr>
    <w:tcPr>
      <w:shd w:val="clear" w:color="auto" w:fill="DE383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161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E211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E211C" w:themeFill="accent3" w:themeFillShade="BF"/>
      </w:tcPr>
    </w:tblStylePr>
    <w:tblStylePr w:type="band1Vert">
      <w:tblPr/>
      <w:tcPr>
        <w:tcBorders>
          <w:top w:val="nil"/>
          <w:left w:val="nil"/>
          <w:bottom w:val="nil"/>
          <w:right w:val="nil"/>
          <w:insideH w:val="nil"/>
          <w:insideV w:val="nil"/>
        </w:tcBorders>
        <w:shd w:val="clear" w:color="auto" w:fill="AE211C" w:themeFill="accent3" w:themeFillShade="BF"/>
      </w:tcPr>
    </w:tblStylePr>
    <w:tblStylePr w:type="band1Horz">
      <w:tblPr/>
      <w:tcPr>
        <w:tcBorders>
          <w:top w:val="nil"/>
          <w:left w:val="nil"/>
          <w:bottom w:val="nil"/>
          <w:right w:val="nil"/>
          <w:insideH w:val="nil"/>
          <w:insideV w:val="nil"/>
        </w:tcBorders>
        <w:shd w:val="clear" w:color="auto" w:fill="AE211C" w:themeFill="accent3" w:themeFillShade="BF"/>
      </w:tcPr>
    </w:tblStylePr>
  </w:style>
  <w:style w:type="table" w:styleId="DarkList-Accent4">
    <w:name w:val="Dark List Accent 4"/>
    <w:basedOn w:val="TableNormal"/>
    <w:uiPriority w:val="70"/>
    <w:semiHidden/>
    <w:unhideWhenUsed/>
    <w:rsid w:val="00D27ABD"/>
    <w:pPr>
      <w:spacing w:line="240" w:lineRule="auto"/>
    </w:pPr>
    <w:rPr>
      <w:color w:val="FFFFFF" w:themeColor="background1"/>
    </w:rPr>
    <w:tblPr>
      <w:tblStyleRowBandSize w:val="1"/>
      <w:tblStyleColBandSize w:val="1"/>
    </w:tblPr>
    <w:tcPr>
      <w:shd w:val="clear" w:color="auto" w:fill="D5D6D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6E6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0A39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0A39A" w:themeFill="accent4" w:themeFillShade="BF"/>
      </w:tcPr>
    </w:tblStylePr>
    <w:tblStylePr w:type="band1Vert">
      <w:tblPr/>
      <w:tcPr>
        <w:tcBorders>
          <w:top w:val="nil"/>
          <w:left w:val="nil"/>
          <w:bottom w:val="nil"/>
          <w:right w:val="nil"/>
          <w:insideH w:val="nil"/>
          <w:insideV w:val="nil"/>
        </w:tcBorders>
        <w:shd w:val="clear" w:color="auto" w:fill="A0A39A" w:themeFill="accent4" w:themeFillShade="BF"/>
      </w:tcPr>
    </w:tblStylePr>
    <w:tblStylePr w:type="band1Horz">
      <w:tblPr/>
      <w:tcPr>
        <w:tcBorders>
          <w:top w:val="nil"/>
          <w:left w:val="nil"/>
          <w:bottom w:val="nil"/>
          <w:right w:val="nil"/>
          <w:insideH w:val="nil"/>
          <w:insideV w:val="nil"/>
        </w:tcBorders>
        <w:shd w:val="clear" w:color="auto" w:fill="A0A39A" w:themeFill="accent4" w:themeFillShade="BF"/>
      </w:tcPr>
    </w:tblStylePr>
  </w:style>
  <w:style w:type="table" w:styleId="DarkList-Accent5">
    <w:name w:val="Dark List Accent 5"/>
    <w:basedOn w:val="TableNormal"/>
    <w:uiPriority w:val="70"/>
    <w:semiHidden/>
    <w:unhideWhenUsed/>
    <w:rsid w:val="00D27ABD"/>
    <w:pPr>
      <w:spacing w:line="240" w:lineRule="auto"/>
    </w:pPr>
    <w:rPr>
      <w:color w:val="FFFFFF" w:themeColor="background1"/>
    </w:rPr>
    <w:tblPr>
      <w:tblStyleRowBandSize w:val="1"/>
      <w:tblStyleColBandSize w:val="1"/>
    </w:tblPr>
    <w:tcPr>
      <w:shd w:val="clear" w:color="auto" w:fill="83AFB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5C6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78A9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78A90" w:themeFill="accent5" w:themeFillShade="BF"/>
      </w:tcPr>
    </w:tblStylePr>
    <w:tblStylePr w:type="band1Vert">
      <w:tblPr/>
      <w:tcPr>
        <w:tcBorders>
          <w:top w:val="nil"/>
          <w:left w:val="nil"/>
          <w:bottom w:val="nil"/>
          <w:right w:val="nil"/>
          <w:insideH w:val="nil"/>
          <w:insideV w:val="nil"/>
        </w:tcBorders>
        <w:shd w:val="clear" w:color="auto" w:fill="578A90" w:themeFill="accent5" w:themeFillShade="BF"/>
      </w:tcPr>
    </w:tblStylePr>
    <w:tblStylePr w:type="band1Horz">
      <w:tblPr/>
      <w:tcPr>
        <w:tcBorders>
          <w:top w:val="nil"/>
          <w:left w:val="nil"/>
          <w:bottom w:val="nil"/>
          <w:right w:val="nil"/>
          <w:insideH w:val="nil"/>
          <w:insideV w:val="nil"/>
        </w:tcBorders>
        <w:shd w:val="clear" w:color="auto" w:fill="578A90" w:themeFill="accent5" w:themeFillShade="BF"/>
      </w:tcPr>
    </w:tblStylePr>
  </w:style>
  <w:style w:type="table" w:styleId="DarkList-Accent6">
    <w:name w:val="Dark List Accent 6"/>
    <w:basedOn w:val="TableNormal"/>
    <w:uiPriority w:val="70"/>
    <w:semiHidden/>
    <w:unhideWhenUsed/>
    <w:rsid w:val="00D27ABD"/>
    <w:pPr>
      <w:spacing w:line="240" w:lineRule="auto"/>
    </w:pPr>
    <w:rPr>
      <w:color w:val="FFFFFF" w:themeColor="background1"/>
    </w:rPr>
    <w:tblPr>
      <w:tblStyleRowBandSize w:val="1"/>
      <w:tblStyleColBandSize w:val="1"/>
    </w:tblPr>
    <w:tcPr>
      <w:shd w:val="clear" w:color="auto" w:fill="A8B4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35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D86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D8600" w:themeFill="accent6" w:themeFillShade="BF"/>
      </w:tcPr>
    </w:tblStylePr>
    <w:tblStylePr w:type="band1Vert">
      <w:tblPr/>
      <w:tcPr>
        <w:tcBorders>
          <w:top w:val="nil"/>
          <w:left w:val="nil"/>
          <w:bottom w:val="nil"/>
          <w:right w:val="nil"/>
          <w:insideH w:val="nil"/>
          <w:insideV w:val="nil"/>
        </w:tcBorders>
        <w:shd w:val="clear" w:color="auto" w:fill="7D8600" w:themeFill="accent6" w:themeFillShade="BF"/>
      </w:tcPr>
    </w:tblStylePr>
    <w:tblStylePr w:type="band1Horz">
      <w:tblPr/>
      <w:tcPr>
        <w:tcBorders>
          <w:top w:val="nil"/>
          <w:left w:val="nil"/>
          <w:bottom w:val="nil"/>
          <w:right w:val="nil"/>
          <w:insideH w:val="nil"/>
          <w:insideV w:val="nil"/>
        </w:tcBorders>
        <w:shd w:val="clear" w:color="auto" w:fill="7D8600" w:themeFill="accent6" w:themeFillShade="BF"/>
      </w:tcPr>
    </w:tblStylePr>
  </w:style>
  <w:style w:type="paragraph" w:styleId="Date">
    <w:name w:val="Date"/>
    <w:basedOn w:val="Normal"/>
    <w:next w:val="Normal"/>
    <w:link w:val="DateChar"/>
    <w:uiPriority w:val="99"/>
    <w:semiHidden/>
    <w:rsid w:val="00D27ABD"/>
  </w:style>
  <w:style w:type="character" w:customStyle="1" w:styleId="DateChar">
    <w:name w:val="Date Char"/>
    <w:basedOn w:val="DefaultParagraphFont"/>
    <w:link w:val="Date"/>
    <w:uiPriority w:val="99"/>
    <w:semiHidden/>
    <w:rsid w:val="00D27ABD"/>
    <w:rPr>
      <w:lang w:val="en-GB"/>
    </w:rPr>
  </w:style>
  <w:style w:type="paragraph" w:styleId="DocumentMap">
    <w:name w:val="Document Map"/>
    <w:basedOn w:val="Normal"/>
    <w:link w:val="DocumentMapChar"/>
    <w:uiPriority w:val="99"/>
    <w:semiHidden/>
    <w:rsid w:val="00D27ABD"/>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27ABD"/>
    <w:rPr>
      <w:rFonts w:ascii="Segoe UI" w:hAnsi="Segoe UI" w:cs="Segoe UI"/>
      <w:sz w:val="16"/>
      <w:szCs w:val="16"/>
      <w:lang w:val="en-GB"/>
    </w:rPr>
  </w:style>
  <w:style w:type="paragraph" w:styleId="E-mailSignature">
    <w:name w:val="E-mail Signature"/>
    <w:basedOn w:val="Normal"/>
    <w:link w:val="E-mailSignatureChar"/>
    <w:uiPriority w:val="99"/>
    <w:semiHidden/>
    <w:rsid w:val="00D27ABD"/>
    <w:pPr>
      <w:spacing w:line="240" w:lineRule="auto"/>
    </w:pPr>
  </w:style>
  <w:style w:type="character" w:customStyle="1" w:styleId="E-mailSignatureChar">
    <w:name w:val="E-mail Signature Char"/>
    <w:basedOn w:val="DefaultParagraphFont"/>
    <w:link w:val="E-mailSignature"/>
    <w:uiPriority w:val="99"/>
    <w:semiHidden/>
    <w:rsid w:val="00D27ABD"/>
    <w:rPr>
      <w:lang w:val="en-GB"/>
    </w:rPr>
  </w:style>
  <w:style w:type="character" w:styleId="Emphasis">
    <w:name w:val="Emphasis"/>
    <w:basedOn w:val="DefaultParagraphFont"/>
    <w:uiPriority w:val="20"/>
    <w:qFormat/>
    <w:rsid w:val="000112D3"/>
    <w:rPr>
      <w:i w:val="0"/>
      <w:iCs/>
      <w:color w:val="0000FF"/>
      <w:u w:val="single" w:color="0000FF"/>
    </w:rPr>
  </w:style>
  <w:style w:type="paragraph" w:styleId="EnvelopeAddress">
    <w:name w:val="envelope address"/>
    <w:basedOn w:val="Normal"/>
    <w:uiPriority w:val="99"/>
    <w:semiHidden/>
    <w:rsid w:val="00D27AB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D27ABD"/>
    <w:pPr>
      <w:spacing w:line="240" w:lineRule="auto"/>
    </w:pPr>
    <w:rPr>
      <w:rFonts w:asciiTheme="majorHAnsi" w:eastAsiaTheme="majorEastAsia" w:hAnsiTheme="majorHAnsi" w:cstheme="majorBidi"/>
    </w:rPr>
  </w:style>
  <w:style w:type="character" w:styleId="FollowedHyperlink">
    <w:name w:val="FollowedHyperlink"/>
    <w:basedOn w:val="DefaultParagraphFont"/>
    <w:uiPriority w:val="21"/>
    <w:semiHidden/>
    <w:rsid w:val="00D27ABD"/>
    <w:rPr>
      <w:color w:val="800080" w:themeColor="followedHyperlink"/>
      <w:u w:val="single"/>
    </w:rPr>
  </w:style>
  <w:style w:type="character" w:styleId="FootnoteReference">
    <w:name w:val="footnote reference"/>
    <w:basedOn w:val="DefaultParagraphFont"/>
    <w:uiPriority w:val="21"/>
    <w:semiHidden/>
    <w:rsid w:val="00D27ABD"/>
    <w:rPr>
      <w:vertAlign w:val="superscript"/>
    </w:rPr>
  </w:style>
  <w:style w:type="table" w:styleId="GridTable1Light">
    <w:name w:val="Grid Table 1 Light"/>
    <w:basedOn w:val="TableNormal"/>
    <w:uiPriority w:val="46"/>
    <w:rsid w:val="00D27ABD"/>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ABD"/>
    <w:pPr>
      <w:spacing w:line="240" w:lineRule="auto"/>
    </w:pPr>
    <w:tblPr>
      <w:tblStyleRowBandSize w:val="1"/>
      <w:tblStyleColBandSize w:val="1"/>
      <w:tblBorders>
        <w:top w:val="single" w:sz="4" w:space="0" w:color="8CE2FF" w:themeColor="accent1" w:themeTint="66"/>
        <w:left w:val="single" w:sz="4" w:space="0" w:color="8CE2FF" w:themeColor="accent1" w:themeTint="66"/>
        <w:bottom w:val="single" w:sz="4" w:space="0" w:color="8CE2FF" w:themeColor="accent1" w:themeTint="66"/>
        <w:right w:val="single" w:sz="4" w:space="0" w:color="8CE2FF" w:themeColor="accent1" w:themeTint="66"/>
        <w:insideH w:val="single" w:sz="4" w:space="0" w:color="8CE2FF" w:themeColor="accent1" w:themeTint="66"/>
        <w:insideV w:val="single" w:sz="4" w:space="0" w:color="8CE2FF" w:themeColor="accent1" w:themeTint="66"/>
      </w:tblBorders>
    </w:tblPr>
    <w:tblStylePr w:type="firstRow">
      <w:rPr>
        <w:b/>
        <w:bCs/>
      </w:rPr>
      <w:tblPr/>
      <w:tcPr>
        <w:tcBorders>
          <w:bottom w:val="single" w:sz="12" w:space="0" w:color="53D4FF" w:themeColor="accent1" w:themeTint="99"/>
        </w:tcBorders>
      </w:tcPr>
    </w:tblStylePr>
    <w:tblStylePr w:type="lastRow">
      <w:rPr>
        <w:b/>
        <w:bCs/>
      </w:rPr>
      <w:tblPr/>
      <w:tcPr>
        <w:tcBorders>
          <w:top w:val="double" w:sz="2" w:space="0" w:color="53D4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ABD"/>
    <w:pPr>
      <w:spacing w:line="240" w:lineRule="auto"/>
    </w:pPr>
    <w:tblPr>
      <w:tblStyleRowBandSize w:val="1"/>
      <w:tblStyleColBandSize w:val="1"/>
      <w:tblBorders>
        <w:top w:val="single" w:sz="4" w:space="0" w:color="82FFF1" w:themeColor="accent2" w:themeTint="66"/>
        <w:left w:val="single" w:sz="4" w:space="0" w:color="82FFF1" w:themeColor="accent2" w:themeTint="66"/>
        <w:bottom w:val="single" w:sz="4" w:space="0" w:color="82FFF1" w:themeColor="accent2" w:themeTint="66"/>
        <w:right w:val="single" w:sz="4" w:space="0" w:color="82FFF1" w:themeColor="accent2" w:themeTint="66"/>
        <w:insideH w:val="single" w:sz="4" w:space="0" w:color="82FFF1" w:themeColor="accent2" w:themeTint="66"/>
        <w:insideV w:val="single" w:sz="4" w:space="0" w:color="82FFF1" w:themeColor="accent2" w:themeTint="66"/>
      </w:tblBorders>
    </w:tblPr>
    <w:tblStylePr w:type="firstRow">
      <w:rPr>
        <w:b/>
        <w:bCs/>
      </w:rPr>
      <w:tblPr/>
      <w:tcPr>
        <w:tcBorders>
          <w:bottom w:val="single" w:sz="12" w:space="0" w:color="44FFEB" w:themeColor="accent2" w:themeTint="99"/>
        </w:tcBorders>
      </w:tcPr>
    </w:tblStylePr>
    <w:tblStylePr w:type="lastRow">
      <w:rPr>
        <w:b/>
        <w:bCs/>
      </w:rPr>
      <w:tblPr/>
      <w:tcPr>
        <w:tcBorders>
          <w:top w:val="double" w:sz="2" w:space="0" w:color="44FF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27ABD"/>
    <w:pPr>
      <w:spacing w:line="240" w:lineRule="auto"/>
    </w:pPr>
    <w:tblPr>
      <w:tblStyleRowBandSize w:val="1"/>
      <w:tblStyleColBandSize w:val="1"/>
      <w:tblBorders>
        <w:top w:val="single" w:sz="4" w:space="0" w:color="F1AFAC" w:themeColor="accent3" w:themeTint="66"/>
        <w:left w:val="single" w:sz="4" w:space="0" w:color="F1AFAC" w:themeColor="accent3" w:themeTint="66"/>
        <w:bottom w:val="single" w:sz="4" w:space="0" w:color="F1AFAC" w:themeColor="accent3" w:themeTint="66"/>
        <w:right w:val="single" w:sz="4" w:space="0" w:color="F1AFAC" w:themeColor="accent3" w:themeTint="66"/>
        <w:insideH w:val="single" w:sz="4" w:space="0" w:color="F1AFAC" w:themeColor="accent3" w:themeTint="66"/>
        <w:insideV w:val="single" w:sz="4" w:space="0" w:color="F1AFAC" w:themeColor="accent3" w:themeTint="66"/>
      </w:tblBorders>
    </w:tblPr>
    <w:tblStylePr w:type="firstRow">
      <w:rPr>
        <w:b/>
        <w:bCs/>
      </w:rPr>
      <w:tblPr/>
      <w:tcPr>
        <w:tcBorders>
          <w:bottom w:val="single" w:sz="12" w:space="0" w:color="EB8783" w:themeColor="accent3" w:themeTint="99"/>
        </w:tcBorders>
      </w:tcPr>
    </w:tblStylePr>
    <w:tblStylePr w:type="lastRow">
      <w:rPr>
        <w:b/>
        <w:bCs/>
      </w:rPr>
      <w:tblPr/>
      <w:tcPr>
        <w:tcBorders>
          <w:top w:val="double" w:sz="2" w:space="0" w:color="EB8783"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ABD"/>
    <w:pPr>
      <w:spacing w:line="240" w:lineRule="auto"/>
    </w:pPr>
    <w:tblPr>
      <w:tblStyleRowBandSize w:val="1"/>
      <w:tblStyleColBandSize w:val="1"/>
      <w:tblBorders>
        <w:top w:val="single" w:sz="4" w:space="0" w:color="EEEEEC" w:themeColor="accent4" w:themeTint="66"/>
        <w:left w:val="single" w:sz="4" w:space="0" w:color="EEEEEC" w:themeColor="accent4" w:themeTint="66"/>
        <w:bottom w:val="single" w:sz="4" w:space="0" w:color="EEEEEC" w:themeColor="accent4" w:themeTint="66"/>
        <w:right w:val="single" w:sz="4" w:space="0" w:color="EEEEEC" w:themeColor="accent4" w:themeTint="66"/>
        <w:insideH w:val="single" w:sz="4" w:space="0" w:color="EEEEEC" w:themeColor="accent4" w:themeTint="66"/>
        <w:insideV w:val="single" w:sz="4" w:space="0" w:color="EEEEEC" w:themeColor="accent4" w:themeTint="66"/>
      </w:tblBorders>
    </w:tblPr>
    <w:tblStylePr w:type="firstRow">
      <w:rPr>
        <w:b/>
        <w:bCs/>
      </w:rPr>
      <w:tblPr/>
      <w:tcPr>
        <w:tcBorders>
          <w:bottom w:val="single" w:sz="12" w:space="0" w:color="E5E6E3" w:themeColor="accent4" w:themeTint="99"/>
        </w:tcBorders>
      </w:tcPr>
    </w:tblStylePr>
    <w:tblStylePr w:type="lastRow">
      <w:rPr>
        <w:b/>
        <w:bCs/>
      </w:rPr>
      <w:tblPr/>
      <w:tcPr>
        <w:tcBorders>
          <w:top w:val="double" w:sz="2" w:space="0" w:color="E5E6E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ABD"/>
    <w:pPr>
      <w:spacing w:line="240" w:lineRule="auto"/>
    </w:pPr>
    <w:tblPr>
      <w:tblStyleRowBandSize w:val="1"/>
      <w:tblStyleColBandSize w:val="1"/>
      <w:tblBorders>
        <w:top w:val="single" w:sz="4" w:space="0" w:color="CDDEE1" w:themeColor="accent5" w:themeTint="66"/>
        <w:left w:val="single" w:sz="4" w:space="0" w:color="CDDEE1" w:themeColor="accent5" w:themeTint="66"/>
        <w:bottom w:val="single" w:sz="4" w:space="0" w:color="CDDEE1" w:themeColor="accent5" w:themeTint="66"/>
        <w:right w:val="single" w:sz="4" w:space="0" w:color="CDDEE1" w:themeColor="accent5" w:themeTint="66"/>
        <w:insideH w:val="single" w:sz="4" w:space="0" w:color="CDDEE1" w:themeColor="accent5" w:themeTint="66"/>
        <w:insideV w:val="single" w:sz="4" w:space="0" w:color="CDDEE1" w:themeColor="accent5" w:themeTint="66"/>
      </w:tblBorders>
    </w:tblPr>
    <w:tblStylePr w:type="firstRow">
      <w:rPr>
        <w:b/>
        <w:bCs/>
      </w:rPr>
      <w:tblPr/>
      <w:tcPr>
        <w:tcBorders>
          <w:bottom w:val="single" w:sz="12" w:space="0" w:color="B4CED2" w:themeColor="accent5" w:themeTint="99"/>
        </w:tcBorders>
      </w:tcPr>
    </w:tblStylePr>
    <w:tblStylePr w:type="lastRow">
      <w:rPr>
        <w:b/>
        <w:bCs/>
      </w:rPr>
      <w:tblPr/>
      <w:tcPr>
        <w:tcBorders>
          <w:top w:val="double" w:sz="2" w:space="0" w:color="B4CED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ABD"/>
    <w:pPr>
      <w:spacing w:line="240" w:lineRule="auto"/>
    </w:pPr>
    <w:tblPr>
      <w:tblStyleRowBandSize w:val="1"/>
      <w:tblStyleColBandSize w:val="1"/>
      <w:tblBorders>
        <w:top w:val="single" w:sz="4" w:space="0" w:color="F6FF7B" w:themeColor="accent6" w:themeTint="66"/>
        <w:left w:val="single" w:sz="4" w:space="0" w:color="F6FF7B" w:themeColor="accent6" w:themeTint="66"/>
        <w:bottom w:val="single" w:sz="4" w:space="0" w:color="F6FF7B" w:themeColor="accent6" w:themeTint="66"/>
        <w:right w:val="single" w:sz="4" w:space="0" w:color="F6FF7B" w:themeColor="accent6" w:themeTint="66"/>
        <w:insideH w:val="single" w:sz="4" w:space="0" w:color="F6FF7B" w:themeColor="accent6" w:themeTint="66"/>
        <w:insideV w:val="single" w:sz="4" w:space="0" w:color="F6FF7B" w:themeColor="accent6" w:themeTint="66"/>
      </w:tblBorders>
    </w:tblPr>
    <w:tblStylePr w:type="firstRow">
      <w:rPr>
        <w:b/>
        <w:bCs/>
      </w:rPr>
      <w:tblPr/>
      <w:tcPr>
        <w:tcBorders>
          <w:bottom w:val="single" w:sz="12" w:space="0" w:color="F1FF39" w:themeColor="accent6" w:themeTint="99"/>
        </w:tcBorders>
      </w:tcPr>
    </w:tblStylePr>
    <w:tblStylePr w:type="lastRow">
      <w:rPr>
        <w:b/>
        <w:bCs/>
      </w:rPr>
      <w:tblPr/>
      <w:tcPr>
        <w:tcBorders>
          <w:top w:val="double" w:sz="2" w:space="0" w:color="F1FF39"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ABD"/>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ABD"/>
    <w:pPr>
      <w:spacing w:line="240" w:lineRule="auto"/>
    </w:pPr>
    <w:tblPr>
      <w:tblStyleRowBandSize w:val="1"/>
      <w:tblStyleColBandSize w:val="1"/>
      <w:tblBorders>
        <w:top w:val="single" w:sz="2" w:space="0" w:color="53D4FF" w:themeColor="accent1" w:themeTint="99"/>
        <w:bottom w:val="single" w:sz="2" w:space="0" w:color="53D4FF" w:themeColor="accent1" w:themeTint="99"/>
        <w:insideH w:val="single" w:sz="2" w:space="0" w:color="53D4FF" w:themeColor="accent1" w:themeTint="99"/>
        <w:insideV w:val="single" w:sz="2" w:space="0" w:color="53D4FF" w:themeColor="accent1" w:themeTint="99"/>
      </w:tblBorders>
    </w:tblPr>
    <w:tblStylePr w:type="firstRow">
      <w:rPr>
        <w:b/>
        <w:bCs/>
      </w:rPr>
      <w:tblPr/>
      <w:tcPr>
        <w:tcBorders>
          <w:top w:val="nil"/>
          <w:bottom w:val="single" w:sz="12" w:space="0" w:color="53D4FF" w:themeColor="accent1" w:themeTint="99"/>
          <w:insideH w:val="nil"/>
          <w:insideV w:val="nil"/>
        </w:tcBorders>
        <w:shd w:val="clear" w:color="auto" w:fill="FFFFFF" w:themeFill="background1"/>
      </w:tcPr>
    </w:tblStylePr>
    <w:tblStylePr w:type="lastRow">
      <w:rPr>
        <w:b/>
        <w:bCs/>
      </w:rPr>
      <w:tblPr/>
      <w:tcPr>
        <w:tcBorders>
          <w:top w:val="double" w:sz="2" w:space="0" w:color="53D4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0FF" w:themeFill="accent1" w:themeFillTint="33"/>
      </w:tcPr>
    </w:tblStylePr>
    <w:tblStylePr w:type="band1Horz">
      <w:tblPr/>
      <w:tcPr>
        <w:shd w:val="clear" w:color="auto" w:fill="C5F0FF" w:themeFill="accent1" w:themeFillTint="33"/>
      </w:tcPr>
    </w:tblStylePr>
  </w:style>
  <w:style w:type="table" w:styleId="GridTable2-Accent2">
    <w:name w:val="Grid Table 2 Accent 2"/>
    <w:basedOn w:val="TableNormal"/>
    <w:uiPriority w:val="47"/>
    <w:rsid w:val="00D27ABD"/>
    <w:pPr>
      <w:spacing w:line="240" w:lineRule="auto"/>
    </w:pPr>
    <w:tblPr>
      <w:tblStyleRowBandSize w:val="1"/>
      <w:tblStyleColBandSize w:val="1"/>
      <w:tblBorders>
        <w:top w:val="single" w:sz="2" w:space="0" w:color="44FFEB" w:themeColor="accent2" w:themeTint="99"/>
        <w:bottom w:val="single" w:sz="2" w:space="0" w:color="44FFEB" w:themeColor="accent2" w:themeTint="99"/>
        <w:insideH w:val="single" w:sz="2" w:space="0" w:color="44FFEB" w:themeColor="accent2" w:themeTint="99"/>
        <w:insideV w:val="single" w:sz="2" w:space="0" w:color="44FFEB" w:themeColor="accent2" w:themeTint="99"/>
      </w:tblBorders>
    </w:tblPr>
    <w:tblStylePr w:type="firstRow">
      <w:rPr>
        <w:b/>
        <w:bCs/>
      </w:rPr>
      <w:tblPr/>
      <w:tcPr>
        <w:tcBorders>
          <w:top w:val="nil"/>
          <w:bottom w:val="single" w:sz="12" w:space="0" w:color="44FFEB" w:themeColor="accent2" w:themeTint="99"/>
          <w:insideH w:val="nil"/>
          <w:insideV w:val="nil"/>
        </w:tcBorders>
        <w:shd w:val="clear" w:color="auto" w:fill="FFFFFF" w:themeFill="background1"/>
      </w:tcPr>
    </w:tblStylePr>
    <w:tblStylePr w:type="lastRow">
      <w:rPr>
        <w:b/>
        <w:bCs/>
      </w:rPr>
      <w:tblPr/>
      <w:tcPr>
        <w:tcBorders>
          <w:top w:val="double" w:sz="2" w:space="0" w:color="44FF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FFF8" w:themeFill="accent2" w:themeFillTint="33"/>
      </w:tcPr>
    </w:tblStylePr>
    <w:tblStylePr w:type="band1Horz">
      <w:tblPr/>
      <w:tcPr>
        <w:shd w:val="clear" w:color="auto" w:fill="C0FFF8" w:themeFill="accent2" w:themeFillTint="33"/>
      </w:tcPr>
    </w:tblStylePr>
  </w:style>
  <w:style w:type="table" w:styleId="GridTable2-Accent3">
    <w:name w:val="Grid Table 2 Accent 3"/>
    <w:basedOn w:val="TableNormal"/>
    <w:uiPriority w:val="47"/>
    <w:rsid w:val="00D27ABD"/>
    <w:pPr>
      <w:spacing w:line="240" w:lineRule="auto"/>
    </w:pPr>
    <w:tblPr>
      <w:tblStyleRowBandSize w:val="1"/>
      <w:tblStyleColBandSize w:val="1"/>
      <w:tblBorders>
        <w:top w:val="single" w:sz="2" w:space="0" w:color="EB8783" w:themeColor="accent3" w:themeTint="99"/>
        <w:bottom w:val="single" w:sz="2" w:space="0" w:color="EB8783" w:themeColor="accent3" w:themeTint="99"/>
        <w:insideH w:val="single" w:sz="2" w:space="0" w:color="EB8783" w:themeColor="accent3" w:themeTint="99"/>
        <w:insideV w:val="single" w:sz="2" w:space="0" w:color="EB8783" w:themeColor="accent3" w:themeTint="99"/>
      </w:tblBorders>
    </w:tblPr>
    <w:tblStylePr w:type="firstRow">
      <w:rPr>
        <w:b/>
        <w:bCs/>
      </w:rPr>
      <w:tblPr/>
      <w:tcPr>
        <w:tcBorders>
          <w:top w:val="nil"/>
          <w:bottom w:val="single" w:sz="12" w:space="0" w:color="EB8783" w:themeColor="accent3" w:themeTint="99"/>
          <w:insideH w:val="nil"/>
          <w:insideV w:val="nil"/>
        </w:tcBorders>
        <w:shd w:val="clear" w:color="auto" w:fill="FFFFFF" w:themeFill="background1"/>
      </w:tcPr>
    </w:tblStylePr>
    <w:tblStylePr w:type="lastRow">
      <w:rPr>
        <w:b/>
        <w:bCs/>
      </w:rPr>
      <w:tblPr/>
      <w:tcPr>
        <w:tcBorders>
          <w:top w:val="double" w:sz="2" w:space="0" w:color="EB878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6D5" w:themeFill="accent3" w:themeFillTint="33"/>
      </w:tcPr>
    </w:tblStylePr>
    <w:tblStylePr w:type="band1Horz">
      <w:tblPr/>
      <w:tcPr>
        <w:shd w:val="clear" w:color="auto" w:fill="F8D6D5" w:themeFill="accent3" w:themeFillTint="33"/>
      </w:tcPr>
    </w:tblStylePr>
  </w:style>
  <w:style w:type="table" w:styleId="GridTable2-Accent4">
    <w:name w:val="Grid Table 2 Accent 4"/>
    <w:basedOn w:val="TableNormal"/>
    <w:uiPriority w:val="47"/>
    <w:rsid w:val="00D27ABD"/>
    <w:pPr>
      <w:spacing w:line="240" w:lineRule="auto"/>
    </w:pPr>
    <w:tblPr>
      <w:tblStyleRowBandSize w:val="1"/>
      <w:tblStyleColBandSize w:val="1"/>
      <w:tblBorders>
        <w:top w:val="single" w:sz="2" w:space="0" w:color="E5E6E3" w:themeColor="accent4" w:themeTint="99"/>
        <w:bottom w:val="single" w:sz="2" w:space="0" w:color="E5E6E3" w:themeColor="accent4" w:themeTint="99"/>
        <w:insideH w:val="single" w:sz="2" w:space="0" w:color="E5E6E3" w:themeColor="accent4" w:themeTint="99"/>
        <w:insideV w:val="single" w:sz="2" w:space="0" w:color="E5E6E3" w:themeColor="accent4" w:themeTint="99"/>
      </w:tblBorders>
    </w:tblPr>
    <w:tblStylePr w:type="firstRow">
      <w:rPr>
        <w:b/>
        <w:bCs/>
      </w:rPr>
      <w:tblPr/>
      <w:tcPr>
        <w:tcBorders>
          <w:top w:val="nil"/>
          <w:bottom w:val="single" w:sz="12" w:space="0" w:color="E5E6E3" w:themeColor="accent4" w:themeTint="99"/>
          <w:insideH w:val="nil"/>
          <w:insideV w:val="nil"/>
        </w:tcBorders>
        <w:shd w:val="clear" w:color="auto" w:fill="FFFFFF" w:themeFill="background1"/>
      </w:tcPr>
    </w:tblStylePr>
    <w:tblStylePr w:type="lastRow">
      <w:rPr>
        <w:b/>
        <w:bCs/>
      </w:rPr>
      <w:tblPr/>
      <w:tcPr>
        <w:tcBorders>
          <w:top w:val="double" w:sz="2" w:space="0" w:color="E5E6E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6F5" w:themeFill="accent4" w:themeFillTint="33"/>
      </w:tcPr>
    </w:tblStylePr>
    <w:tblStylePr w:type="band1Horz">
      <w:tblPr/>
      <w:tcPr>
        <w:shd w:val="clear" w:color="auto" w:fill="F6F6F5" w:themeFill="accent4" w:themeFillTint="33"/>
      </w:tcPr>
    </w:tblStylePr>
  </w:style>
  <w:style w:type="table" w:styleId="GridTable2-Accent5">
    <w:name w:val="Grid Table 2 Accent 5"/>
    <w:basedOn w:val="TableNormal"/>
    <w:uiPriority w:val="47"/>
    <w:rsid w:val="00D27ABD"/>
    <w:pPr>
      <w:spacing w:line="240" w:lineRule="auto"/>
    </w:pPr>
    <w:tblPr>
      <w:tblStyleRowBandSize w:val="1"/>
      <w:tblStyleColBandSize w:val="1"/>
      <w:tblBorders>
        <w:top w:val="single" w:sz="2" w:space="0" w:color="B4CED2" w:themeColor="accent5" w:themeTint="99"/>
        <w:bottom w:val="single" w:sz="2" w:space="0" w:color="B4CED2" w:themeColor="accent5" w:themeTint="99"/>
        <w:insideH w:val="single" w:sz="2" w:space="0" w:color="B4CED2" w:themeColor="accent5" w:themeTint="99"/>
        <w:insideV w:val="single" w:sz="2" w:space="0" w:color="B4CED2" w:themeColor="accent5" w:themeTint="99"/>
      </w:tblBorders>
    </w:tblPr>
    <w:tblStylePr w:type="firstRow">
      <w:rPr>
        <w:b/>
        <w:bCs/>
      </w:rPr>
      <w:tblPr/>
      <w:tcPr>
        <w:tcBorders>
          <w:top w:val="nil"/>
          <w:bottom w:val="single" w:sz="12" w:space="0" w:color="B4CED2" w:themeColor="accent5" w:themeTint="99"/>
          <w:insideH w:val="nil"/>
          <w:insideV w:val="nil"/>
        </w:tcBorders>
        <w:shd w:val="clear" w:color="auto" w:fill="FFFFFF" w:themeFill="background1"/>
      </w:tcPr>
    </w:tblStylePr>
    <w:tblStylePr w:type="lastRow">
      <w:rPr>
        <w:b/>
        <w:bCs/>
      </w:rPr>
      <w:tblPr/>
      <w:tcPr>
        <w:tcBorders>
          <w:top w:val="double" w:sz="2" w:space="0" w:color="B4CED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2-Accent6">
    <w:name w:val="Grid Table 2 Accent 6"/>
    <w:basedOn w:val="TableNormal"/>
    <w:uiPriority w:val="47"/>
    <w:rsid w:val="00D27ABD"/>
    <w:pPr>
      <w:spacing w:line="240" w:lineRule="auto"/>
    </w:pPr>
    <w:tblPr>
      <w:tblStyleRowBandSize w:val="1"/>
      <w:tblStyleColBandSize w:val="1"/>
      <w:tblBorders>
        <w:top w:val="single" w:sz="2" w:space="0" w:color="F1FF39" w:themeColor="accent6" w:themeTint="99"/>
        <w:bottom w:val="single" w:sz="2" w:space="0" w:color="F1FF39" w:themeColor="accent6" w:themeTint="99"/>
        <w:insideH w:val="single" w:sz="2" w:space="0" w:color="F1FF39" w:themeColor="accent6" w:themeTint="99"/>
        <w:insideV w:val="single" w:sz="2" w:space="0" w:color="F1FF39" w:themeColor="accent6" w:themeTint="99"/>
      </w:tblBorders>
    </w:tblPr>
    <w:tblStylePr w:type="firstRow">
      <w:rPr>
        <w:b/>
        <w:bCs/>
      </w:rPr>
      <w:tblPr/>
      <w:tcPr>
        <w:tcBorders>
          <w:top w:val="nil"/>
          <w:bottom w:val="single" w:sz="12" w:space="0" w:color="F1FF39" w:themeColor="accent6" w:themeTint="99"/>
          <w:insideH w:val="nil"/>
          <w:insideV w:val="nil"/>
        </w:tcBorders>
        <w:shd w:val="clear" w:color="auto" w:fill="FFFFFF" w:themeFill="background1"/>
      </w:tcPr>
    </w:tblStylePr>
    <w:tblStylePr w:type="lastRow">
      <w:rPr>
        <w:b/>
        <w:bCs/>
      </w:rPr>
      <w:tblPr/>
      <w:tcPr>
        <w:tcBorders>
          <w:top w:val="double" w:sz="2" w:space="0" w:color="F1FF3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BD" w:themeFill="accent6" w:themeFillTint="33"/>
      </w:tcPr>
    </w:tblStylePr>
    <w:tblStylePr w:type="band1Horz">
      <w:tblPr/>
      <w:tcPr>
        <w:shd w:val="clear" w:color="auto" w:fill="FAFFBD" w:themeFill="accent6" w:themeFillTint="33"/>
      </w:tcPr>
    </w:tblStylePr>
  </w:style>
  <w:style w:type="table" w:styleId="GridTable3">
    <w:name w:val="Grid Table 3"/>
    <w:basedOn w:val="TableNormal"/>
    <w:uiPriority w:val="48"/>
    <w:rsid w:val="00D27AB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ABD"/>
    <w:pPr>
      <w:spacing w:line="240" w:lineRule="auto"/>
    </w:pPr>
    <w:tblPr>
      <w:tblStyleRowBandSize w:val="1"/>
      <w:tblStyleColBandSize w:val="1"/>
      <w:tblBorders>
        <w:top w:val="single" w:sz="4" w:space="0" w:color="53D4FF" w:themeColor="accent1" w:themeTint="99"/>
        <w:left w:val="single" w:sz="4" w:space="0" w:color="53D4FF" w:themeColor="accent1" w:themeTint="99"/>
        <w:bottom w:val="single" w:sz="4" w:space="0" w:color="53D4FF" w:themeColor="accent1" w:themeTint="99"/>
        <w:right w:val="single" w:sz="4" w:space="0" w:color="53D4FF" w:themeColor="accent1" w:themeTint="99"/>
        <w:insideH w:val="single" w:sz="4" w:space="0" w:color="53D4FF" w:themeColor="accent1" w:themeTint="99"/>
        <w:insideV w:val="single" w:sz="4" w:space="0" w:color="53D4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0FF" w:themeFill="accent1" w:themeFillTint="33"/>
      </w:tcPr>
    </w:tblStylePr>
    <w:tblStylePr w:type="band1Horz">
      <w:tblPr/>
      <w:tcPr>
        <w:shd w:val="clear" w:color="auto" w:fill="C5F0FF" w:themeFill="accent1" w:themeFillTint="33"/>
      </w:tcPr>
    </w:tblStylePr>
    <w:tblStylePr w:type="neCell">
      <w:tblPr/>
      <w:tcPr>
        <w:tcBorders>
          <w:bottom w:val="single" w:sz="4" w:space="0" w:color="53D4FF" w:themeColor="accent1" w:themeTint="99"/>
        </w:tcBorders>
      </w:tcPr>
    </w:tblStylePr>
    <w:tblStylePr w:type="nwCell">
      <w:tblPr/>
      <w:tcPr>
        <w:tcBorders>
          <w:bottom w:val="single" w:sz="4" w:space="0" w:color="53D4FF" w:themeColor="accent1" w:themeTint="99"/>
        </w:tcBorders>
      </w:tcPr>
    </w:tblStylePr>
    <w:tblStylePr w:type="seCell">
      <w:tblPr/>
      <w:tcPr>
        <w:tcBorders>
          <w:top w:val="single" w:sz="4" w:space="0" w:color="53D4FF" w:themeColor="accent1" w:themeTint="99"/>
        </w:tcBorders>
      </w:tcPr>
    </w:tblStylePr>
    <w:tblStylePr w:type="swCell">
      <w:tblPr/>
      <w:tcPr>
        <w:tcBorders>
          <w:top w:val="single" w:sz="4" w:space="0" w:color="53D4FF" w:themeColor="accent1" w:themeTint="99"/>
        </w:tcBorders>
      </w:tcPr>
    </w:tblStylePr>
  </w:style>
  <w:style w:type="table" w:styleId="GridTable3-Accent2">
    <w:name w:val="Grid Table 3 Accent 2"/>
    <w:basedOn w:val="TableNormal"/>
    <w:uiPriority w:val="48"/>
    <w:rsid w:val="00D27ABD"/>
    <w:pPr>
      <w:spacing w:line="240" w:lineRule="auto"/>
    </w:pPr>
    <w:tblPr>
      <w:tblStyleRowBandSize w:val="1"/>
      <w:tblStyleColBandSize w:val="1"/>
      <w:tblBorders>
        <w:top w:val="single" w:sz="4" w:space="0" w:color="44FFEB" w:themeColor="accent2" w:themeTint="99"/>
        <w:left w:val="single" w:sz="4" w:space="0" w:color="44FFEB" w:themeColor="accent2" w:themeTint="99"/>
        <w:bottom w:val="single" w:sz="4" w:space="0" w:color="44FFEB" w:themeColor="accent2" w:themeTint="99"/>
        <w:right w:val="single" w:sz="4" w:space="0" w:color="44FFEB" w:themeColor="accent2" w:themeTint="99"/>
        <w:insideH w:val="single" w:sz="4" w:space="0" w:color="44FFEB" w:themeColor="accent2" w:themeTint="99"/>
        <w:insideV w:val="single" w:sz="4" w:space="0" w:color="44FF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FF8" w:themeFill="accent2" w:themeFillTint="33"/>
      </w:tcPr>
    </w:tblStylePr>
    <w:tblStylePr w:type="band1Horz">
      <w:tblPr/>
      <w:tcPr>
        <w:shd w:val="clear" w:color="auto" w:fill="C0FFF8" w:themeFill="accent2" w:themeFillTint="33"/>
      </w:tcPr>
    </w:tblStylePr>
    <w:tblStylePr w:type="neCell">
      <w:tblPr/>
      <w:tcPr>
        <w:tcBorders>
          <w:bottom w:val="single" w:sz="4" w:space="0" w:color="44FFEB" w:themeColor="accent2" w:themeTint="99"/>
        </w:tcBorders>
      </w:tcPr>
    </w:tblStylePr>
    <w:tblStylePr w:type="nwCell">
      <w:tblPr/>
      <w:tcPr>
        <w:tcBorders>
          <w:bottom w:val="single" w:sz="4" w:space="0" w:color="44FFEB" w:themeColor="accent2" w:themeTint="99"/>
        </w:tcBorders>
      </w:tcPr>
    </w:tblStylePr>
    <w:tblStylePr w:type="seCell">
      <w:tblPr/>
      <w:tcPr>
        <w:tcBorders>
          <w:top w:val="single" w:sz="4" w:space="0" w:color="44FFEB" w:themeColor="accent2" w:themeTint="99"/>
        </w:tcBorders>
      </w:tcPr>
    </w:tblStylePr>
    <w:tblStylePr w:type="swCell">
      <w:tblPr/>
      <w:tcPr>
        <w:tcBorders>
          <w:top w:val="single" w:sz="4" w:space="0" w:color="44FFEB" w:themeColor="accent2" w:themeTint="99"/>
        </w:tcBorders>
      </w:tcPr>
    </w:tblStylePr>
  </w:style>
  <w:style w:type="table" w:styleId="GridTable3-Accent3">
    <w:name w:val="Grid Table 3 Accent 3"/>
    <w:basedOn w:val="TableNormal"/>
    <w:uiPriority w:val="48"/>
    <w:rsid w:val="00D27ABD"/>
    <w:pPr>
      <w:spacing w:line="240" w:lineRule="auto"/>
    </w:pPr>
    <w:tblPr>
      <w:tblStyleRowBandSize w:val="1"/>
      <w:tblStyleColBandSize w:val="1"/>
      <w:tblBorders>
        <w:top w:val="single" w:sz="4" w:space="0" w:color="EB8783" w:themeColor="accent3" w:themeTint="99"/>
        <w:left w:val="single" w:sz="4" w:space="0" w:color="EB8783" w:themeColor="accent3" w:themeTint="99"/>
        <w:bottom w:val="single" w:sz="4" w:space="0" w:color="EB8783" w:themeColor="accent3" w:themeTint="99"/>
        <w:right w:val="single" w:sz="4" w:space="0" w:color="EB8783" w:themeColor="accent3" w:themeTint="99"/>
        <w:insideH w:val="single" w:sz="4" w:space="0" w:color="EB8783" w:themeColor="accent3" w:themeTint="99"/>
        <w:insideV w:val="single" w:sz="4" w:space="0" w:color="EB878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6D5" w:themeFill="accent3" w:themeFillTint="33"/>
      </w:tcPr>
    </w:tblStylePr>
    <w:tblStylePr w:type="band1Horz">
      <w:tblPr/>
      <w:tcPr>
        <w:shd w:val="clear" w:color="auto" w:fill="F8D6D5" w:themeFill="accent3" w:themeFillTint="33"/>
      </w:tcPr>
    </w:tblStylePr>
    <w:tblStylePr w:type="neCell">
      <w:tblPr/>
      <w:tcPr>
        <w:tcBorders>
          <w:bottom w:val="single" w:sz="4" w:space="0" w:color="EB8783" w:themeColor="accent3" w:themeTint="99"/>
        </w:tcBorders>
      </w:tcPr>
    </w:tblStylePr>
    <w:tblStylePr w:type="nwCell">
      <w:tblPr/>
      <w:tcPr>
        <w:tcBorders>
          <w:bottom w:val="single" w:sz="4" w:space="0" w:color="EB8783" w:themeColor="accent3" w:themeTint="99"/>
        </w:tcBorders>
      </w:tcPr>
    </w:tblStylePr>
    <w:tblStylePr w:type="seCell">
      <w:tblPr/>
      <w:tcPr>
        <w:tcBorders>
          <w:top w:val="single" w:sz="4" w:space="0" w:color="EB8783" w:themeColor="accent3" w:themeTint="99"/>
        </w:tcBorders>
      </w:tcPr>
    </w:tblStylePr>
    <w:tblStylePr w:type="swCell">
      <w:tblPr/>
      <w:tcPr>
        <w:tcBorders>
          <w:top w:val="single" w:sz="4" w:space="0" w:color="EB8783" w:themeColor="accent3" w:themeTint="99"/>
        </w:tcBorders>
      </w:tcPr>
    </w:tblStylePr>
  </w:style>
  <w:style w:type="table" w:styleId="GridTable3-Accent4">
    <w:name w:val="Grid Table 3 Accent 4"/>
    <w:basedOn w:val="TableNormal"/>
    <w:uiPriority w:val="48"/>
    <w:rsid w:val="00D27ABD"/>
    <w:pPr>
      <w:spacing w:line="240" w:lineRule="auto"/>
    </w:pPr>
    <w:tblPr>
      <w:tblStyleRowBandSize w:val="1"/>
      <w:tblStyleColBandSize w:val="1"/>
      <w:tblBorders>
        <w:top w:val="single" w:sz="4" w:space="0" w:color="E5E6E3" w:themeColor="accent4" w:themeTint="99"/>
        <w:left w:val="single" w:sz="4" w:space="0" w:color="E5E6E3" w:themeColor="accent4" w:themeTint="99"/>
        <w:bottom w:val="single" w:sz="4" w:space="0" w:color="E5E6E3" w:themeColor="accent4" w:themeTint="99"/>
        <w:right w:val="single" w:sz="4" w:space="0" w:color="E5E6E3" w:themeColor="accent4" w:themeTint="99"/>
        <w:insideH w:val="single" w:sz="4" w:space="0" w:color="E5E6E3" w:themeColor="accent4" w:themeTint="99"/>
        <w:insideV w:val="single" w:sz="4" w:space="0" w:color="E5E6E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6F5" w:themeFill="accent4" w:themeFillTint="33"/>
      </w:tcPr>
    </w:tblStylePr>
    <w:tblStylePr w:type="band1Horz">
      <w:tblPr/>
      <w:tcPr>
        <w:shd w:val="clear" w:color="auto" w:fill="F6F6F5" w:themeFill="accent4" w:themeFillTint="33"/>
      </w:tcPr>
    </w:tblStylePr>
    <w:tblStylePr w:type="neCell">
      <w:tblPr/>
      <w:tcPr>
        <w:tcBorders>
          <w:bottom w:val="single" w:sz="4" w:space="0" w:color="E5E6E3" w:themeColor="accent4" w:themeTint="99"/>
        </w:tcBorders>
      </w:tcPr>
    </w:tblStylePr>
    <w:tblStylePr w:type="nwCell">
      <w:tblPr/>
      <w:tcPr>
        <w:tcBorders>
          <w:bottom w:val="single" w:sz="4" w:space="0" w:color="E5E6E3" w:themeColor="accent4" w:themeTint="99"/>
        </w:tcBorders>
      </w:tcPr>
    </w:tblStylePr>
    <w:tblStylePr w:type="seCell">
      <w:tblPr/>
      <w:tcPr>
        <w:tcBorders>
          <w:top w:val="single" w:sz="4" w:space="0" w:color="E5E6E3" w:themeColor="accent4" w:themeTint="99"/>
        </w:tcBorders>
      </w:tcPr>
    </w:tblStylePr>
    <w:tblStylePr w:type="swCell">
      <w:tblPr/>
      <w:tcPr>
        <w:tcBorders>
          <w:top w:val="single" w:sz="4" w:space="0" w:color="E5E6E3" w:themeColor="accent4" w:themeTint="99"/>
        </w:tcBorders>
      </w:tcPr>
    </w:tblStylePr>
  </w:style>
  <w:style w:type="table" w:styleId="GridTable3-Accent5">
    <w:name w:val="Grid Table 3 Accent 5"/>
    <w:basedOn w:val="TableNormal"/>
    <w:uiPriority w:val="48"/>
    <w:rsid w:val="00D27ABD"/>
    <w:pPr>
      <w:spacing w:line="240" w:lineRule="auto"/>
    </w:pPr>
    <w:tblPr>
      <w:tblStyleRowBandSize w:val="1"/>
      <w:tblStyleColBandSize w:val="1"/>
      <w:tblBorders>
        <w:top w:val="single" w:sz="4" w:space="0" w:color="B4CED2" w:themeColor="accent5" w:themeTint="99"/>
        <w:left w:val="single" w:sz="4" w:space="0" w:color="B4CED2" w:themeColor="accent5" w:themeTint="99"/>
        <w:bottom w:val="single" w:sz="4" w:space="0" w:color="B4CED2" w:themeColor="accent5" w:themeTint="99"/>
        <w:right w:val="single" w:sz="4" w:space="0" w:color="B4CED2" w:themeColor="accent5" w:themeTint="99"/>
        <w:insideH w:val="single" w:sz="4" w:space="0" w:color="B4CED2" w:themeColor="accent5" w:themeTint="99"/>
        <w:insideV w:val="single" w:sz="4" w:space="0" w:color="B4CED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bottom w:val="single" w:sz="4" w:space="0" w:color="B4CED2" w:themeColor="accent5" w:themeTint="99"/>
        </w:tcBorders>
      </w:tcPr>
    </w:tblStylePr>
    <w:tblStylePr w:type="nwCell">
      <w:tblPr/>
      <w:tcPr>
        <w:tcBorders>
          <w:bottom w:val="single" w:sz="4" w:space="0" w:color="B4CED2" w:themeColor="accent5" w:themeTint="99"/>
        </w:tcBorders>
      </w:tcPr>
    </w:tblStylePr>
    <w:tblStylePr w:type="seCell">
      <w:tblPr/>
      <w:tcPr>
        <w:tcBorders>
          <w:top w:val="single" w:sz="4" w:space="0" w:color="B4CED2" w:themeColor="accent5" w:themeTint="99"/>
        </w:tcBorders>
      </w:tcPr>
    </w:tblStylePr>
    <w:tblStylePr w:type="swCell">
      <w:tblPr/>
      <w:tcPr>
        <w:tcBorders>
          <w:top w:val="single" w:sz="4" w:space="0" w:color="B4CED2" w:themeColor="accent5" w:themeTint="99"/>
        </w:tcBorders>
      </w:tcPr>
    </w:tblStylePr>
  </w:style>
  <w:style w:type="table" w:styleId="GridTable3-Accent6">
    <w:name w:val="Grid Table 3 Accent 6"/>
    <w:basedOn w:val="TableNormal"/>
    <w:uiPriority w:val="48"/>
    <w:rsid w:val="00D27ABD"/>
    <w:pPr>
      <w:spacing w:line="240" w:lineRule="auto"/>
    </w:pPr>
    <w:tblPr>
      <w:tblStyleRowBandSize w:val="1"/>
      <w:tblStyleColBandSize w:val="1"/>
      <w:tblBorders>
        <w:top w:val="single" w:sz="4" w:space="0" w:color="F1FF39" w:themeColor="accent6" w:themeTint="99"/>
        <w:left w:val="single" w:sz="4" w:space="0" w:color="F1FF39" w:themeColor="accent6" w:themeTint="99"/>
        <w:bottom w:val="single" w:sz="4" w:space="0" w:color="F1FF39" w:themeColor="accent6" w:themeTint="99"/>
        <w:right w:val="single" w:sz="4" w:space="0" w:color="F1FF39" w:themeColor="accent6" w:themeTint="99"/>
        <w:insideH w:val="single" w:sz="4" w:space="0" w:color="F1FF39" w:themeColor="accent6" w:themeTint="99"/>
        <w:insideV w:val="single" w:sz="4" w:space="0" w:color="F1FF3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BD" w:themeFill="accent6" w:themeFillTint="33"/>
      </w:tcPr>
    </w:tblStylePr>
    <w:tblStylePr w:type="band1Horz">
      <w:tblPr/>
      <w:tcPr>
        <w:shd w:val="clear" w:color="auto" w:fill="FAFFBD" w:themeFill="accent6" w:themeFillTint="33"/>
      </w:tcPr>
    </w:tblStylePr>
    <w:tblStylePr w:type="neCell">
      <w:tblPr/>
      <w:tcPr>
        <w:tcBorders>
          <w:bottom w:val="single" w:sz="4" w:space="0" w:color="F1FF39" w:themeColor="accent6" w:themeTint="99"/>
        </w:tcBorders>
      </w:tcPr>
    </w:tblStylePr>
    <w:tblStylePr w:type="nwCell">
      <w:tblPr/>
      <w:tcPr>
        <w:tcBorders>
          <w:bottom w:val="single" w:sz="4" w:space="0" w:color="F1FF39" w:themeColor="accent6" w:themeTint="99"/>
        </w:tcBorders>
      </w:tcPr>
    </w:tblStylePr>
    <w:tblStylePr w:type="seCell">
      <w:tblPr/>
      <w:tcPr>
        <w:tcBorders>
          <w:top w:val="single" w:sz="4" w:space="0" w:color="F1FF39" w:themeColor="accent6" w:themeTint="99"/>
        </w:tcBorders>
      </w:tcPr>
    </w:tblStylePr>
    <w:tblStylePr w:type="swCell">
      <w:tblPr/>
      <w:tcPr>
        <w:tcBorders>
          <w:top w:val="single" w:sz="4" w:space="0" w:color="F1FF39" w:themeColor="accent6" w:themeTint="99"/>
        </w:tcBorders>
      </w:tcPr>
    </w:tblStylePr>
  </w:style>
  <w:style w:type="table" w:styleId="GridTable4">
    <w:name w:val="Grid Table 4"/>
    <w:basedOn w:val="TableNormal"/>
    <w:uiPriority w:val="49"/>
    <w:rsid w:val="00D27AB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27ABD"/>
    <w:pPr>
      <w:spacing w:line="240" w:lineRule="auto"/>
    </w:pPr>
    <w:tblPr>
      <w:tblStyleRowBandSize w:val="1"/>
      <w:tblStyleColBandSize w:val="1"/>
      <w:tblBorders>
        <w:top w:val="single" w:sz="4" w:space="0" w:color="53D4FF" w:themeColor="accent1" w:themeTint="99"/>
        <w:left w:val="single" w:sz="4" w:space="0" w:color="53D4FF" w:themeColor="accent1" w:themeTint="99"/>
        <w:bottom w:val="single" w:sz="4" w:space="0" w:color="53D4FF" w:themeColor="accent1" w:themeTint="99"/>
        <w:right w:val="single" w:sz="4" w:space="0" w:color="53D4FF" w:themeColor="accent1" w:themeTint="99"/>
        <w:insideH w:val="single" w:sz="4" w:space="0" w:color="53D4FF" w:themeColor="accent1" w:themeTint="99"/>
        <w:insideV w:val="single" w:sz="4" w:space="0" w:color="53D4FF" w:themeColor="accent1" w:themeTint="99"/>
      </w:tblBorders>
    </w:tblPr>
    <w:tblStylePr w:type="firstRow">
      <w:rPr>
        <w:b/>
        <w:bCs/>
        <w:color w:val="FFFFFF" w:themeColor="background1"/>
      </w:rPr>
      <w:tblPr/>
      <w:tcPr>
        <w:tcBorders>
          <w:top w:val="single" w:sz="4" w:space="0" w:color="00A9E0" w:themeColor="accent1"/>
          <w:left w:val="single" w:sz="4" w:space="0" w:color="00A9E0" w:themeColor="accent1"/>
          <w:bottom w:val="single" w:sz="4" w:space="0" w:color="00A9E0" w:themeColor="accent1"/>
          <w:right w:val="single" w:sz="4" w:space="0" w:color="00A9E0" w:themeColor="accent1"/>
          <w:insideH w:val="nil"/>
          <w:insideV w:val="nil"/>
        </w:tcBorders>
        <w:shd w:val="clear" w:color="auto" w:fill="00A9E0" w:themeFill="accent1"/>
      </w:tcPr>
    </w:tblStylePr>
    <w:tblStylePr w:type="lastRow">
      <w:rPr>
        <w:b/>
        <w:bCs/>
      </w:rPr>
      <w:tblPr/>
      <w:tcPr>
        <w:tcBorders>
          <w:top w:val="double" w:sz="4" w:space="0" w:color="00A9E0" w:themeColor="accent1"/>
        </w:tcBorders>
      </w:tcPr>
    </w:tblStylePr>
    <w:tblStylePr w:type="firstCol">
      <w:rPr>
        <w:b/>
        <w:bCs/>
      </w:rPr>
    </w:tblStylePr>
    <w:tblStylePr w:type="lastCol">
      <w:rPr>
        <w:b/>
        <w:bCs/>
      </w:rPr>
    </w:tblStylePr>
    <w:tblStylePr w:type="band1Vert">
      <w:tblPr/>
      <w:tcPr>
        <w:shd w:val="clear" w:color="auto" w:fill="C5F0FF" w:themeFill="accent1" w:themeFillTint="33"/>
      </w:tcPr>
    </w:tblStylePr>
    <w:tblStylePr w:type="band1Horz">
      <w:tblPr/>
      <w:tcPr>
        <w:shd w:val="clear" w:color="auto" w:fill="C5F0FF" w:themeFill="accent1" w:themeFillTint="33"/>
      </w:tcPr>
    </w:tblStylePr>
  </w:style>
  <w:style w:type="table" w:styleId="GridTable4-Accent2">
    <w:name w:val="Grid Table 4 Accent 2"/>
    <w:basedOn w:val="TableNormal"/>
    <w:uiPriority w:val="49"/>
    <w:rsid w:val="00D27ABD"/>
    <w:pPr>
      <w:spacing w:line="240" w:lineRule="auto"/>
    </w:pPr>
    <w:tblPr>
      <w:tblStyleRowBandSize w:val="1"/>
      <w:tblStyleColBandSize w:val="1"/>
      <w:tblBorders>
        <w:top w:val="single" w:sz="4" w:space="0" w:color="44FFEB" w:themeColor="accent2" w:themeTint="99"/>
        <w:left w:val="single" w:sz="4" w:space="0" w:color="44FFEB" w:themeColor="accent2" w:themeTint="99"/>
        <w:bottom w:val="single" w:sz="4" w:space="0" w:color="44FFEB" w:themeColor="accent2" w:themeTint="99"/>
        <w:right w:val="single" w:sz="4" w:space="0" w:color="44FFEB" w:themeColor="accent2" w:themeTint="99"/>
        <w:insideH w:val="single" w:sz="4" w:space="0" w:color="44FFEB" w:themeColor="accent2" w:themeTint="99"/>
        <w:insideV w:val="single" w:sz="4" w:space="0" w:color="44FFEB" w:themeColor="accent2" w:themeTint="99"/>
      </w:tblBorders>
    </w:tblPr>
    <w:tblStylePr w:type="firstRow">
      <w:rPr>
        <w:b/>
        <w:bCs/>
        <w:color w:val="FFFFFF" w:themeColor="background1"/>
      </w:rPr>
      <w:tblPr/>
      <w:tcPr>
        <w:tcBorders>
          <w:top w:val="single" w:sz="4" w:space="0" w:color="00C7B2" w:themeColor="accent2"/>
          <w:left w:val="single" w:sz="4" w:space="0" w:color="00C7B2" w:themeColor="accent2"/>
          <w:bottom w:val="single" w:sz="4" w:space="0" w:color="00C7B2" w:themeColor="accent2"/>
          <w:right w:val="single" w:sz="4" w:space="0" w:color="00C7B2" w:themeColor="accent2"/>
          <w:insideH w:val="nil"/>
          <w:insideV w:val="nil"/>
        </w:tcBorders>
        <w:shd w:val="clear" w:color="auto" w:fill="00C7B2" w:themeFill="accent2"/>
      </w:tcPr>
    </w:tblStylePr>
    <w:tblStylePr w:type="lastRow">
      <w:rPr>
        <w:b/>
        <w:bCs/>
      </w:rPr>
      <w:tblPr/>
      <w:tcPr>
        <w:tcBorders>
          <w:top w:val="double" w:sz="4" w:space="0" w:color="00C7B2" w:themeColor="accent2"/>
        </w:tcBorders>
      </w:tcPr>
    </w:tblStylePr>
    <w:tblStylePr w:type="firstCol">
      <w:rPr>
        <w:b/>
        <w:bCs/>
      </w:rPr>
    </w:tblStylePr>
    <w:tblStylePr w:type="lastCol">
      <w:rPr>
        <w:b/>
        <w:bCs/>
      </w:rPr>
    </w:tblStylePr>
    <w:tblStylePr w:type="band1Vert">
      <w:tblPr/>
      <w:tcPr>
        <w:shd w:val="clear" w:color="auto" w:fill="C0FFF8" w:themeFill="accent2" w:themeFillTint="33"/>
      </w:tcPr>
    </w:tblStylePr>
    <w:tblStylePr w:type="band1Horz">
      <w:tblPr/>
      <w:tcPr>
        <w:shd w:val="clear" w:color="auto" w:fill="C0FFF8" w:themeFill="accent2" w:themeFillTint="33"/>
      </w:tcPr>
    </w:tblStylePr>
  </w:style>
  <w:style w:type="table" w:styleId="GridTable4-Accent3">
    <w:name w:val="Grid Table 4 Accent 3"/>
    <w:basedOn w:val="TableNormal"/>
    <w:uiPriority w:val="49"/>
    <w:rsid w:val="00D27ABD"/>
    <w:pPr>
      <w:spacing w:line="240" w:lineRule="auto"/>
    </w:pPr>
    <w:tblPr>
      <w:tblStyleRowBandSize w:val="1"/>
      <w:tblStyleColBandSize w:val="1"/>
      <w:tblBorders>
        <w:top w:val="single" w:sz="4" w:space="0" w:color="EB8783" w:themeColor="accent3" w:themeTint="99"/>
        <w:left w:val="single" w:sz="4" w:space="0" w:color="EB8783" w:themeColor="accent3" w:themeTint="99"/>
        <w:bottom w:val="single" w:sz="4" w:space="0" w:color="EB8783" w:themeColor="accent3" w:themeTint="99"/>
        <w:right w:val="single" w:sz="4" w:space="0" w:color="EB8783" w:themeColor="accent3" w:themeTint="99"/>
        <w:insideH w:val="single" w:sz="4" w:space="0" w:color="EB8783" w:themeColor="accent3" w:themeTint="99"/>
        <w:insideV w:val="single" w:sz="4" w:space="0" w:color="EB8783" w:themeColor="accent3" w:themeTint="99"/>
      </w:tblBorders>
    </w:tblPr>
    <w:tblStylePr w:type="firstRow">
      <w:rPr>
        <w:b/>
        <w:bCs/>
        <w:color w:val="FFFFFF" w:themeColor="background1"/>
      </w:rPr>
      <w:tblPr/>
      <w:tcPr>
        <w:tcBorders>
          <w:top w:val="single" w:sz="4" w:space="0" w:color="DE3831" w:themeColor="accent3"/>
          <w:left w:val="single" w:sz="4" w:space="0" w:color="DE3831" w:themeColor="accent3"/>
          <w:bottom w:val="single" w:sz="4" w:space="0" w:color="DE3831" w:themeColor="accent3"/>
          <w:right w:val="single" w:sz="4" w:space="0" w:color="DE3831" w:themeColor="accent3"/>
          <w:insideH w:val="nil"/>
          <w:insideV w:val="nil"/>
        </w:tcBorders>
        <w:shd w:val="clear" w:color="auto" w:fill="DE3831" w:themeFill="accent3"/>
      </w:tcPr>
    </w:tblStylePr>
    <w:tblStylePr w:type="lastRow">
      <w:rPr>
        <w:b/>
        <w:bCs/>
      </w:rPr>
      <w:tblPr/>
      <w:tcPr>
        <w:tcBorders>
          <w:top w:val="double" w:sz="4" w:space="0" w:color="DE3831" w:themeColor="accent3"/>
        </w:tcBorders>
      </w:tcPr>
    </w:tblStylePr>
    <w:tblStylePr w:type="firstCol">
      <w:rPr>
        <w:b/>
        <w:bCs/>
      </w:rPr>
    </w:tblStylePr>
    <w:tblStylePr w:type="lastCol">
      <w:rPr>
        <w:b/>
        <w:bCs/>
      </w:rPr>
    </w:tblStylePr>
    <w:tblStylePr w:type="band1Vert">
      <w:tblPr/>
      <w:tcPr>
        <w:shd w:val="clear" w:color="auto" w:fill="F8D6D5" w:themeFill="accent3" w:themeFillTint="33"/>
      </w:tcPr>
    </w:tblStylePr>
    <w:tblStylePr w:type="band1Horz">
      <w:tblPr/>
      <w:tcPr>
        <w:shd w:val="clear" w:color="auto" w:fill="F8D6D5" w:themeFill="accent3" w:themeFillTint="33"/>
      </w:tcPr>
    </w:tblStylePr>
  </w:style>
  <w:style w:type="table" w:styleId="GridTable4-Accent4">
    <w:name w:val="Grid Table 4 Accent 4"/>
    <w:basedOn w:val="TableNormal"/>
    <w:uiPriority w:val="49"/>
    <w:rsid w:val="00D27ABD"/>
    <w:pPr>
      <w:spacing w:line="240" w:lineRule="auto"/>
    </w:pPr>
    <w:tblPr>
      <w:tblStyleRowBandSize w:val="1"/>
      <w:tblStyleColBandSize w:val="1"/>
      <w:tblBorders>
        <w:top w:val="single" w:sz="4" w:space="0" w:color="E5E6E3" w:themeColor="accent4" w:themeTint="99"/>
        <w:left w:val="single" w:sz="4" w:space="0" w:color="E5E6E3" w:themeColor="accent4" w:themeTint="99"/>
        <w:bottom w:val="single" w:sz="4" w:space="0" w:color="E5E6E3" w:themeColor="accent4" w:themeTint="99"/>
        <w:right w:val="single" w:sz="4" w:space="0" w:color="E5E6E3" w:themeColor="accent4" w:themeTint="99"/>
        <w:insideH w:val="single" w:sz="4" w:space="0" w:color="E5E6E3" w:themeColor="accent4" w:themeTint="99"/>
        <w:insideV w:val="single" w:sz="4" w:space="0" w:color="E5E6E3" w:themeColor="accent4" w:themeTint="99"/>
      </w:tblBorders>
    </w:tblPr>
    <w:tblStylePr w:type="firstRow">
      <w:rPr>
        <w:b/>
        <w:bCs/>
        <w:color w:val="FFFFFF" w:themeColor="background1"/>
      </w:rPr>
      <w:tblPr/>
      <w:tcPr>
        <w:tcBorders>
          <w:top w:val="single" w:sz="4" w:space="0" w:color="D5D6D2" w:themeColor="accent4"/>
          <w:left w:val="single" w:sz="4" w:space="0" w:color="D5D6D2" w:themeColor="accent4"/>
          <w:bottom w:val="single" w:sz="4" w:space="0" w:color="D5D6D2" w:themeColor="accent4"/>
          <w:right w:val="single" w:sz="4" w:space="0" w:color="D5D6D2" w:themeColor="accent4"/>
          <w:insideH w:val="nil"/>
          <w:insideV w:val="nil"/>
        </w:tcBorders>
        <w:shd w:val="clear" w:color="auto" w:fill="D5D6D2" w:themeFill="accent4"/>
      </w:tcPr>
    </w:tblStylePr>
    <w:tblStylePr w:type="lastRow">
      <w:rPr>
        <w:b/>
        <w:bCs/>
      </w:rPr>
      <w:tblPr/>
      <w:tcPr>
        <w:tcBorders>
          <w:top w:val="double" w:sz="4" w:space="0" w:color="D5D6D2" w:themeColor="accent4"/>
        </w:tcBorders>
      </w:tcPr>
    </w:tblStylePr>
    <w:tblStylePr w:type="firstCol">
      <w:rPr>
        <w:b/>
        <w:bCs/>
      </w:rPr>
    </w:tblStylePr>
    <w:tblStylePr w:type="lastCol">
      <w:rPr>
        <w:b/>
        <w:bCs/>
      </w:rPr>
    </w:tblStylePr>
    <w:tblStylePr w:type="band1Vert">
      <w:tblPr/>
      <w:tcPr>
        <w:shd w:val="clear" w:color="auto" w:fill="F6F6F5" w:themeFill="accent4" w:themeFillTint="33"/>
      </w:tcPr>
    </w:tblStylePr>
    <w:tblStylePr w:type="band1Horz">
      <w:tblPr/>
      <w:tcPr>
        <w:shd w:val="clear" w:color="auto" w:fill="F6F6F5" w:themeFill="accent4" w:themeFillTint="33"/>
      </w:tcPr>
    </w:tblStylePr>
  </w:style>
  <w:style w:type="table" w:styleId="GridTable4-Accent5">
    <w:name w:val="Grid Table 4 Accent 5"/>
    <w:basedOn w:val="TableNormal"/>
    <w:uiPriority w:val="49"/>
    <w:rsid w:val="00D27ABD"/>
    <w:pPr>
      <w:spacing w:line="240" w:lineRule="auto"/>
    </w:pPr>
    <w:tblPr>
      <w:tblStyleRowBandSize w:val="1"/>
      <w:tblStyleColBandSize w:val="1"/>
      <w:tblBorders>
        <w:top w:val="single" w:sz="4" w:space="0" w:color="B4CED2" w:themeColor="accent5" w:themeTint="99"/>
        <w:left w:val="single" w:sz="4" w:space="0" w:color="B4CED2" w:themeColor="accent5" w:themeTint="99"/>
        <w:bottom w:val="single" w:sz="4" w:space="0" w:color="B4CED2" w:themeColor="accent5" w:themeTint="99"/>
        <w:right w:val="single" w:sz="4" w:space="0" w:color="B4CED2" w:themeColor="accent5" w:themeTint="99"/>
        <w:insideH w:val="single" w:sz="4" w:space="0" w:color="B4CED2" w:themeColor="accent5" w:themeTint="99"/>
        <w:insideV w:val="single" w:sz="4" w:space="0" w:color="B4CED2" w:themeColor="accent5" w:themeTint="99"/>
      </w:tblBorders>
    </w:tblPr>
    <w:tblStylePr w:type="firstRow">
      <w:rPr>
        <w:b/>
        <w:bCs/>
        <w:color w:val="FFFFFF" w:themeColor="background1"/>
      </w:rPr>
      <w:tblPr/>
      <w:tcPr>
        <w:tcBorders>
          <w:top w:val="single" w:sz="4" w:space="0" w:color="83AFB4" w:themeColor="accent5"/>
          <w:left w:val="single" w:sz="4" w:space="0" w:color="83AFB4" w:themeColor="accent5"/>
          <w:bottom w:val="single" w:sz="4" w:space="0" w:color="83AFB4" w:themeColor="accent5"/>
          <w:right w:val="single" w:sz="4" w:space="0" w:color="83AFB4" w:themeColor="accent5"/>
          <w:insideH w:val="nil"/>
          <w:insideV w:val="nil"/>
        </w:tcBorders>
        <w:shd w:val="clear" w:color="auto" w:fill="83AFB4" w:themeFill="accent5"/>
      </w:tcPr>
    </w:tblStylePr>
    <w:tblStylePr w:type="lastRow">
      <w:rPr>
        <w:b/>
        <w:bCs/>
      </w:rPr>
      <w:tblPr/>
      <w:tcPr>
        <w:tcBorders>
          <w:top w:val="double" w:sz="4" w:space="0" w:color="83AFB4"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4-Accent6">
    <w:name w:val="Grid Table 4 Accent 6"/>
    <w:basedOn w:val="TableNormal"/>
    <w:uiPriority w:val="49"/>
    <w:rsid w:val="00D27ABD"/>
    <w:pPr>
      <w:spacing w:line="240" w:lineRule="auto"/>
    </w:pPr>
    <w:tblPr>
      <w:tblStyleRowBandSize w:val="1"/>
      <w:tblStyleColBandSize w:val="1"/>
      <w:tblBorders>
        <w:top w:val="single" w:sz="4" w:space="0" w:color="F1FF39" w:themeColor="accent6" w:themeTint="99"/>
        <w:left w:val="single" w:sz="4" w:space="0" w:color="F1FF39" w:themeColor="accent6" w:themeTint="99"/>
        <w:bottom w:val="single" w:sz="4" w:space="0" w:color="F1FF39" w:themeColor="accent6" w:themeTint="99"/>
        <w:right w:val="single" w:sz="4" w:space="0" w:color="F1FF39" w:themeColor="accent6" w:themeTint="99"/>
        <w:insideH w:val="single" w:sz="4" w:space="0" w:color="F1FF39" w:themeColor="accent6" w:themeTint="99"/>
        <w:insideV w:val="single" w:sz="4" w:space="0" w:color="F1FF39" w:themeColor="accent6" w:themeTint="99"/>
      </w:tblBorders>
    </w:tblPr>
    <w:tblStylePr w:type="firstRow">
      <w:rPr>
        <w:b/>
        <w:bCs/>
        <w:color w:val="FFFFFF" w:themeColor="background1"/>
      </w:rPr>
      <w:tblPr/>
      <w:tcPr>
        <w:tcBorders>
          <w:top w:val="single" w:sz="4" w:space="0" w:color="A8B400" w:themeColor="accent6"/>
          <w:left w:val="single" w:sz="4" w:space="0" w:color="A8B400" w:themeColor="accent6"/>
          <w:bottom w:val="single" w:sz="4" w:space="0" w:color="A8B400" w:themeColor="accent6"/>
          <w:right w:val="single" w:sz="4" w:space="0" w:color="A8B400" w:themeColor="accent6"/>
          <w:insideH w:val="nil"/>
          <w:insideV w:val="nil"/>
        </w:tcBorders>
        <w:shd w:val="clear" w:color="auto" w:fill="A8B400" w:themeFill="accent6"/>
      </w:tcPr>
    </w:tblStylePr>
    <w:tblStylePr w:type="lastRow">
      <w:rPr>
        <w:b/>
        <w:bCs/>
      </w:rPr>
      <w:tblPr/>
      <w:tcPr>
        <w:tcBorders>
          <w:top w:val="double" w:sz="4" w:space="0" w:color="A8B400" w:themeColor="accent6"/>
        </w:tcBorders>
      </w:tcPr>
    </w:tblStylePr>
    <w:tblStylePr w:type="firstCol">
      <w:rPr>
        <w:b/>
        <w:bCs/>
      </w:rPr>
    </w:tblStylePr>
    <w:tblStylePr w:type="lastCol">
      <w:rPr>
        <w:b/>
        <w:bCs/>
      </w:rPr>
    </w:tblStylePr>
    <w:tblStylePr w:type="band1Vert">
      <w:tblPr/>
      <w:tcPr>
        <w:shd w:val="clear" w:color="auto" w:fill="FAFFBD" w:themeFill="accent6" w:themeFillTint="33"/>
      </w:tcPr>
    </w:tblStylePr>
    <w:tblStylePr w:type="band1Horz">
      <w:tblPr/>
      <w:tcPr>
        <w:shd w:val="clear" w:color="auto" w:fill="FAFFBD" w:themeFill="accent6" w:themeFillTint="33"/>
      </w:tcPr>
    </w:tblStylePr>
  </w:style>
  <w:style w:type="table" w:styleId="GridTable5Dark">
    <w:name w:val="Grid Table 5 Dark"/>
    <w:basedOn w:val="TableNormal"/>
    <w:uiPriority w:val="50"/>
    <w:rsid w:val="00D27AB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AB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9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9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9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9E0" w:themeFill="accent1"/>
      </w:tcPr>
    </w:tblStylePr>
    <w:tblStylePr w:type="band1Vert">
      <w:tblPr/>
      <w:tcPr>
        <w:shd w:val="clear" w:color="auto" w:fill="8CE2FF" w:themeFill="accent1" w:themeFillTint="66"/>
      </w:tcPr>
    </w:tblStylePr>
    <w:tblStylePr w:type="band1Horz">
      <w:tblPr/>
      <w:tcPr>
        <w:shd w:val="clear" w:color="auto" w:fill="8CE2FF" w:themeFill="accent1" w:themeFillTint="66"/>
      </w:tcPr>
    </w:tblStylePr>
  </w:style>
  <w:style w:type="table" w:styleId="GridTable5Dark-Accent2">
    <w:name w:val="Grid Table 5 Dark Accent 2"/>
    <w:basedOn w:val="TableNormal"/>
    <w:uiPriority w:val="50"/>
    <w:rsid w:val="00D27AB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FF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C7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C7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C7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C7B2" w:themeFill="accent2"/>
      </w:tcPr>
    </w:tblStylePr>
    <w:tblStylePr w:type="band1Vert">
      <w:tblPr/>
      <w:tcPr>
        <w:shd w:val="clear" w:color="auto" w:fill="82FFF1" w:themeFill="accent2" w:themeFillTint="66"/>
      </w:tcPr>
    </w:tblStylePr>
    <w:tblStylePr w:type="band1Horz">
      <w:tblPr/>
      <w:tcPr>
        <w:shd w:val="clear" w:color="auto" w:fill="82FFF1" w:themeFill="accent2" w:themeFillTint="66"/>
      </w:tcPr>
    </w:tblStylePr>
  </w:style>
  <w:style w:type="table" w:styleId="GridTable5Dark-Accent3">
    <w:name w:val="Grid Table 5 Dark Accent 3"/>
    <w:basedOn w:val="TableNormal"/>
    <w:uiPriority w:val="50"/>
    <w:rsid w:val="00D27AB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6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383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383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383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3831" w:themeFill="accent3"/>
      </w:tcPr>
    </w:tblStylePr>
    <w:tblStylePr w:type="band1Vert">
      <w:tblPr/>
      <w:tcPr>
        <w:shd w:val="clear" w:color="auto" w:fill="F1AFAC" w:themeFill="accent3" w:themeFillTint="66"/>
      </w:tcPr>
    </w:tblStylePr>
    <w:tblStylePr w:type="band1Horz">
      <w:tblPr/>
      <w:tcPr>
        <w:shd w:val="clear" w:color="auto" w:fill="F1AFAC" w:themeFill="accent3" w:themeFillTint="66"/>
      </w:tcPr>
    </w:tblStylePr>
  </w:style>
  <w:style w:type="table" w:styleId="GridTable5Dark-Accent4">
    <w:name w:val="Grid Table 5 Dark Accent 4"/>
    <w:basedOn w:val="TableNormal"/>
    <w:uiPriority w:val="50"/>
    <w:rsid w:val="00D27AB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6F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D6D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D6D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D6D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D6D2" w:themeFill="accent4"/>
      </w:tcPr>
    </w:tblStylePr>
    <w:tblStylePr w:type="band1Vert">
      <w:tblPr/>
      <w:tcPr>
        <w:shd w:val="clear" w:color="auto" w:fill="EEEEEC" w:themeFill="accent4" w:themeFillTint="66"/>
      </w:tcPr>
    </w:tblStylePr>
    <w:tblStylePr w:type="band1Horz">
      <w:tblPr/>
      <w:tcPr>
        <w:shd w:val="clear" w:color="auto" w:fill="EEEEEC" w:themeFill="accent4" w:themeFillTint="66"/>
      </w:tcPr>
    </w:tblStylePr>
  </w:style>
  <w:style w:type="table" w:styleId="GridTable5Dark-Accent5">
    <w:name w:val="Grid Table 5 Dark Accent 5"/>
    <w:basedOn w:val="TableNormal"/>
    <w:uiPriority w:val="50"/>
    <w:rsid w:val="00D27AB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3AFB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3AFB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3AFB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3AFB4" w:themeFill="accent5"/>
      </w:tcPr>
    </w:tblStylePr>
    <w:tblStylePr w:type="band1Vert">
      <w:tblPr/>
      <w:tcPr>
        <w:shd w:val="clear" w:color="auto" w:fill="CDDEE1" w:themeFill="accent5" w:themeFillTint="66"/>
      </w:tcPr>
    </w:tblStylePr>
    <w:tblStylePr w:type="band1Horz">
      <w:tblPr/>
      <w:tcPr>
        <w:shd w:val="clear" w:color="auto" w:fill="CDDEE1" w:themeFill="accent5" w:themeFillTint="66"/>
      </w:tcPr>
    </w:tblStylePr>
  </w:style>
  <w:style w:type="table" w:styleId="GridTable5Dark-Accent6">
    <w:name w:val="Grid Table 5 Dark Accent 6"/>
    <w:basedOn w:val="TableNormal"/>
    <w:uiPriority w:val="50"/>
    <w:rsid w:val="00D27AB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B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8B4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8B4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8B4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8B400" w:themeFill="accent6"/>
      </w:tcPr>
    </w:tblStylePr>
    <w:tblStylePr w:type="band1Vert">
      <w:tblPr/>
      <w:tcPr>
        <w:shd w:val="clear" w:color="auto" w:fill="F6FF7B" w:themeFill="accent6" w:themeFillTint="66"/>
      </w:tcPr>
    </w:tblStylePr>
    <w:tblStylePr w:type="band1Horz">
      <w:tblPr/>
      <w:tcPr>
        <w:shd w:val="clear" w:color="auto" w:fill="F6FF7B" w:themeFill="accent6" w:themeFillTint="66"/>
      </w:tcPr>
    </w:tblStylePr>
  </w:style>
  <w:style w:type="table" w:styleId="GridTable6Colorful">
    <w:name w:val="Grid Table 6 Colorful"/>
    <w:basedOn w:val="TableNormal"/>
    <w:uiPriority w:val="51"/>
    <w:rsid w:val="00D27ABD"/>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27ABD"/>
    <w:pPr>
      <w:spacing w:line="240" w:lineRule="auto"/>
    </w:pPr>
    <w:rPr>
      <w:color w:val="007EA7" w:themeColor="accent1" w:themeShade="BF"/>
    </w:rPr>
    <w:tblPr>
      <w:tblStyleRowBandSize w:val="1"/>
      <w:tblStyleColBandSize w:val="1"/>
      <w:tblBorders>
        <w:top w:val="single" w:sz="4" w:space="0" w:color="53D4FF" w:themeColor="accent1" w:themeTint="99"/>
        <w:left w:val="single" w:sz="4" w:space="0" w:color="53D4FF" w:themeColor="accent1" w:themeTint="99"/>
        <w:bottom w:val="single" w:sz="4" w:space="0" w:color="53D4FF" w:themeColor="accent1" w:themeTint="99"/>
        <w:right w:val="single" w:sz="4" w:space="0" w:color="53D4FF" w:themeColor="accent1" w:themeTint="99"/>
        <w:insideH w:val="single" w:sz="4" w:space="0" w:color="53D4FF" w:themeColor="accent1" w:themeTint="99"/>
        <w:insideV w:val="single" w:sz="4" w:space="0" w:color="53D4FF" w:themeColor="accent1" w:themeTint="99"/>
      </w:tblBorders>
    </w:tblPr>
    <w:tblStylePr w:type="firstRow">
      <w:rPr>
        <w:b/>
        <w:bCs/>
      </w:rPr>
      <w:tblPr/>
      <w:tcPr>
        <w:tcBorders>
          <w:bottom w:val="single" w:sz="12" w:space="0" w:color="53D4FF" w:themeColor="accent1" w:themeTint="99"/>
        </w:tcBorders>
      </w:tcPr>
    </w:tblStylePr>
    <w:tblStylePr w:type="lastRow">
      <w:rPr>
        <w:b/>
        <w:bCs/>
      </w:rPr>
      <w:tblPr/>
      <w:tcPr>
        <w:tcBorders>
          <w:top w:val="double" w:sz="4" w:space="0" w:color="53D4FF" w:themeColor="accent1" w:themeTint="99"/>
        </w:tcBorders>
      </w:tcPr>
    </w:tblStylePr>
    <w:tblStylePr w:type="firstCol">
      <w:rPr>
        <w:b/>
        <w:bCs/>
      </w:rPr>
    </w:tblStylePr>
    <w:tblStylePr w:type="lastCol">
      <w:rPr>
        <w:b/>
        <w:bCs/>
      </w:rPr>
    </w:tblStylePr>
    <w:tblStylePr w:type="band1Vert">
      <w:tblPr/>
      <w:tcPr>
        <w:shd w:val="clear" w:color="auto" w:fill="C5F0FF" w:themeFill="accent1" w:themeFillTint="33"/>
      </w:tcPr>
    </w:tblStylePr>
    <w:tblStylePr w:type="band1Horz">
      <w:tblPr/>
      <w:tcPr>
        <w:shd w:val="clear" w:color="auto" w:fill="C5F0FF" w:themeFill="accent1" w:themeFillTint="33"/>
      </w:tcPr>
    </w:tblStylePr>
  </w:style>
  <w:style w:type="table" w:styleId="GridTable6Colorful-Accent2">
    <w:name w:val="Grid Table 6 Colorful Accent 2"/>
    <w:basedOn w:val="TableNormal"/>
    <w:uiPriority w:val="51"/>
    <w:rsid w:val="00D27ABD"/>
    <w:pPr>
      <w:spacing w:line="240" w:lineRule="auto"/>
    </w:pPr>
    <w:rPr>
      <w:color w:val="009585" w:themeColor="accent2" w:themeShade="BF"/>
    </w:rPr>
    <w:tblPr>
      <w:tblStyleRowBandSize w:val="1"/>
      <w:tblStyleColBandSize w:val="1"/>
      <w:tblBorders>
        <w:top w:val="single" w:sz="4" w:space="0" w:color="44FFEB" w:themeColor="accent2" w:themeTint="99"/>
        <w:left w:val="single" w:sz="4" w:space="0" w:color="44FFEB" w:themeColor="accent2" w:themeTint="99"/>
        <w:bottom w:val="single" w:sz="4" w:space="0" w:color="44FFEB" w:themeColor="accent2" w:themeTint="99"/>
        <w:right w:val="single" w:sz="4" w:space="0" w:color="44FFEB" w:themeColor="accent2" w:themeTint="99"/>
        <w:insideH w:val="single" w:sz="4" w:space="0" w:color="44FFEB" w:themeColor="accent2" w:themeTint="99"/>
        <w:insideV w:val="single" w:sz="4" w:space="0" w:color="44FFEB" w:themeColor="accent2" w:themeTint="99"/>
      </w:tblBorders>
    </w:tblPr>
    <w:tblStylePr w:type="firstRow">
      <w:rPr>
        <w:b/>
        <w:bCs/>
      </w:rPr>
      <w:tblPr/>
      <w:tcPr>
        <w:tcBorders>
          <w:bottom w:val="single" w:sz="12" w:space="0" w:color="44FFEB" w:themeColor="accent2" w:themeTint="99"/>
        </w:tcBorders>
      </w:tcPr>
    </w:tblStylePr>
    <w:tblStylePr w:type="lastRow">
      <w:rPr>
        <w:b/>
        <w:bCs/>
      </w:rPr>
      <w:tblPr/>
      <w:tcPr>
        <w:tcBorders>
          <w:top w:val="double" w:sz="4" w:space="0" w:color="44FFEB" w:themeColor="accent2" w:themeTint="99"/>
        </w:tcBorders>
      </w:tcPr>
    </w:tblStylePr>
    <w:tblStylePr w:type="firstCol">
      <w:rPr>
        <w:b/>
        <w:bCs/>
      </w:rPr>
    </w:tblStylePr>
    <w:tblStylePr w:type="lastCol">
      <w:rPr>
        <w:b/>
        <w:bCs/>
      </w:rPr>
    </w:tblStylePr>
    <w:tblStylePr w:type="band1Vert">
      <w:tblPr/>
      <w:tcPr>
        <w:shd w:val="clear" w:color="auto" w:fill="C0FFF8" w:themeFill="accent2" w:themeFillTint="33"/>
      </w:tcPr>
    </w:tblStylePr>
    <w:tblStylePr w:type="band1Horz">
      <w:tblPr/>
      <w:tcPr>
        <w:shd w:val="clear" w:color="auto" w:fill="C0FFF8" w:themeFill="accent2" w:themeFillTint="33"/>
      </w:tcPr>
    </w:tblStylePr>
  </w:style>
  <w:style w:type="table" w:styleId="GridTable6Colorful-Accent3">
    <w:name w:val="Grid Table 6 Colorful Accent 3"/>
    <w:basedOn w:val="TableNormal"/>
    <w:uiPriority w:val="51"/>
    <w:rsid w:val="00D27ABD"/>
    <w:pPr>
      <w:spacing w:line="240" w:lineRule="auto"/>
    </w:pPr>
    <w:rPr>
      <w:color w:val="AE211C" w:themeColor="accent3" w:themeShade="BF"/>
    </w:rPr>
    <w:tblPr>
      <w:tblStyleRowBandSize w:val="1"/>
      <w:tblStyleColBandSize w:val="1"/>
      <w:tblBorders>
        <w:top w:val="single" w:sz="4" w:space="0" w:color="EB8783" w:themeColor="accent3" w:themeTint="99"/>
        <w:left w:val="single" w:sz="4" w:space="0" w:color="EB8783" w:themeColor="accent3" w:themeTint="99"/>
        <w:bottom w:val="single" w:sz="4" w:space="0" w:color="EB8783" w:themeColor="accent3" w:themeTint="99"/>
        <w:right w:val="single" w:sz="4" w:space="0" w:color="EB8783" w:themeColor="accent3" w:themeTint="99"/>
        <w:insideH w:val="single" w:sz="4" w:space="0" w:color="EB8783" w:themeColor="accent3" w:themeTint="99"/>
        <w:insideV w:val="single" w:sz="4" w:space="0" w:color="EB8783" w:themeColor="accent3" w:themeTint="99"/>
      </w:tblBorders>
    </w:tblPr>
    <w:tblStylePr w:type="firstRow">
      <w:rPr>
        <w:b/>
        <w:bCs/>
      </w:rPr>
      <w:tblPr/>
      <w:tcPr>
        <w:tcBorders>
          <w:bottom w:val="single" w:sz="12" w:space="0" w:color="EB8783" w:themeColor="accent3" w:themeTint="99"/>
        </w:tcBorders>
      </w:tcPr>
    </w:tblStylePr>
    <w:tblStylePr w:type="lastRow">
      <w:rPr>
        <w:b/>
        <w:bCs/>
      </w:rPr>
      <w:tblPr/>
      <w:tcPr>
        <w:tcBorders>
          <w:top w:val="double" w:sz="4" w:space="0" w:color="EB8783" w:themeColor="accent3" w:themeTint="99"/>
        </w:tcBorders>
      </w:tcPr>
    </w:tblStylePr>
    <w:tblStylePr w:type="firstCol">
      <w:rPr>
        <w:b/>
        <w:bCs/>
      </w:rPr>
    </w:tblStylePr>
    <w:tblStylePr w:type="lastCol">
      <w:rPr>
        <w:b/>
        <w:bCs/>
      </w:rPr>
    </w:tblStylePr>
    <w:tblStylePr w:type="band1Vert">
      <w:tblPr/>
      <w:tcPr>
        <w:shd w:val="clear" w:color="auto" w:fill="F8D6D5" w:themeFill="accent3" w:themeFillTint="33"/>
      </w:tcPr>
    </w:tblStylePr>
    <w:tblStylePr w:type="band1Horz">
      <w:tblPr/>
      <w:tcPr>
        <w:shd w:val="clear" w:color="auto" w:fill="F8D6D5" w:themeFill="accent3" w:themeFillTint="33"/>
      </w:tcPr>
    </w:tblStylePr>
  </w:style>
  <w:style w:type="table" w:styleId="GridTable6Colorful-Accent4">
    <w:name w:val="Grid Table 6 Colorful Accent 4"/>
    <w:basedOn w:val="TableNormal"/>
    <w:uiPriority w:val="51"/>
    <w:rsid w:val="00D27ABD"/>
    <w:pPr>
      <w:spacing w:line="240" w:lineRule="auto"/>
    </w:pPr>
    <w:rPr>
      <w:color w:val="A0A39A" w:themeColor="accent4" w:themeShade="BF"/>
    </w:rPr>
    <w:tblPr>
      <w:tblStyleRowBandSize w:val="1"/>
      <w:tblStyleColBandSize w:val="1"/>
      <w:tblBorders>
        <w:top w:val="single" w:sz="4" w:space="0" w:color="E5E6E3" w:themeColor="accent4" w:themeTint="99"/>
        <w:left w:val="single" w:sz="4" w:space="0" w:color="E5E6E3" w:themeColor="accent4" w:themeTint="99"/>
        <w:bottom w:val="single" w:sz="4" w:space="0" w:color="E5E6E3" w:themeColor="accent4" w:themeTint="99"/>
        <w:right w:val="single" w:sz="4" w:space="0" w:color="E5E6E3" w:themeColor="accent4" w:themeTint="99"/>
        <w:insideH w:val="single" w:sz="4" w:space="0" w:color="E5E6E3" w:themeColor="accent4" w:themeTint="99"/>
        <w:insideV w:val="single" w:sz="4" w:space="0" w:color="E5E6E3" w:themeColor="accent4" w:themeTint="99"/>
      </w:tblBorders>
    </w:tblPr>
    <w:tblStylePr w:type="firstRow">
      <w:rPr>
        <w:b/>
        <w:bCs/>
      </w:rPr>
      <w:tblPr/>
      <w:tcPr>
        <w:tcBorders>
          <w:bottom w:val="single" w:sz="12" w:space="0" w:color="E5E6E3" w:themeColor="accent4" w:themeTint="99"/>
        </w:tcBorders>
      </w:tcPr>
    </w:tblStylePr>
    <w:tblStylePr w:type="lastRow">
      <w:rPr>
        <w:b/>
        <w:bCs/>
      </w:rPr>
      <w:tblPr/>
      <w:tcPr>
        <w:tcBorders>
          <w:top w:val="double" w:sz="4" w:space="0" w:color="E5E6E3" w:themeColor="accent4" w:themeTint="99"/>
        </w:tcBorders>
      </w:tcPr>
    </w:tblStylePr>
    <w:tblStylePr w:type="firstCol">
      <w:rPr>
        <w:b/>
        <w:bCs/>
      </w:rPr>
    </w:tblStylePr>
    <w:tblStylePr w:type="lastCol">
      <w:rPr>
        <w:b/>
        <w:bCs/>
      </w:rPr>
    </w:tblStylePr>
    <w:tblStylePr w:type="band1Vert">
      <w:tblPr/>
      <w:tcPr>
        <w:shd w:val="clear" w:color="auto" w:fill="F6F6F5" w:themeFill="accent4" w:themeFillTint="33"/>
      </w:tcPr>
    </w:tblStylePr>
    <w:tblStylePr w:type="band1Horz">
      <w:tblPr/>
      <w:tcPr>
        <w:shd w:val="clear" w:color="auto" w:fill="F6F6F5" w:themeFill="accent4" w:themeFillTint="33"/>
      </w:tcPr>
    </w:tblStylePr>
  </w:style>
  <w:style w:type="table" w:styleId="GridTable6Colorful-Accent5">
    <w:name w:val="Grid Table 6 Colorful Accent 5"/>
    <w:basedOn w:val="TableNormal"/>
    <w:uiPriority w:val="51"/>
    <w:rsid w:val="00D27ABD"/>
    <w:pPr>
      <w:spacing w:line="240" w:lineRule="auto"/>
    </w:pPr>
    <w:rPr>
      <w:color w:val="578A90" w:themeColor="accent5" w:themeShade="BF"/>
    </w:rPr>
    <w:tblPr>
      <w:tblStyleRowBandSize w:val="1"/>
      <w:tblStyleColBandSize w:val="1"/>
      <w:tblBorders>
        <w:top w:val="single" w:sz="4" w:space="0" w:color="B4CED2" w:themeColor="accent5" w:themeTint="99"/>
        <w:left w:val="single" w:sz="4" w:space="0" w:color="B4CED2" w:themeColor="accent5" w:themeTint="99"/>
        <w:bottom w:val="single" w:sz="4" w:space="0" w:color="B4CED2" w:themeColor="accent5" w:themeTint="99"/>
        <w:right w:val="single" w:sz="4" w:space="0" w:color="B4CED2" w:themeColor="accent5" w:themeTint="99"/>
        <w:insideH w:val="single" w:sz="4" w:space="0" w:color="B4CED2" w:themeColor="accent5" w:themeTint="99"/>
        <w:insideV w:val="single" w:sz="4" w:space="0" w:color="B4CED2" w:themeColor="accent5" w:themeTint="99"/>
      </w:tblBorders>
    </w:tblPr>
    <w:tblStylePr w:type="firstRow">
      <w:rPr>
        <w:b/>
        <w:bCs/>
      </w:rPr>
      <w:tblPr/>
      <w:tcPr>
        <w:tcBorders>
          <w:bottom w:val="single" w:sz="12" w:space="0" w:color="B4CED2" w:themeColor="accent5" w:themeTint="99"/>
        </w:tcBorders>
      </w:tcPr>
    </w:tblStylePr>
    <w:tblStylePr w:type="lastRow">
      <w:rPr>
        <w:b/>
        <w:bCs/>
      </w:rPr>
      <w:tblPr/>
      <w:tcPr>
        <w:tcBorders>
          <w:top w:val="double" w:sz="4" w:space="0" w:color="B4CED2"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6Colorful-Accent6">
    <w:name w:val="Grid Table 6 Colorful Accent 6"/>
    <w:basedOn w:val="TableNormal"/>
    <w:uiPriority w:val="51"/>
    <w:rsid w:val="00D27ABD"/>
    <w:pPr>
      <w:spacing w:line="240" w:lineRule="auto"/>
    </w:pPr>
    <w:rPr>
      <w:color w:val="7D8600" w:themeColor="accent6" w:themeShade="BF"/>
    </w:rPr>
    <w:tblPr>
      <w:tblStyleRowBandSize w:val="1"/>
      <w:tblStyleColBandSize w:val="1"/>
      <w:tblBorders>
        <w:top w:val="single" w:sz="4" w:space="0" w:color="F1FF39" w:themeColor="accent6" w:themeTint="99"/>
        <w:left w:val="single" w:sz="4" w:space="0" w:color="F1FF39" w:themeColor="accent6" w:themeTint="99"/>
        <w:bottom w:val="single" w:sz="4" w:space="0" w:color="F1FF39" w:themeColor="accent6" w:themeTint="99"/>
        <w:right w:val="single" w:sz="4" w:space="0" w:color="F1FF39" w:themeColor="accent6" w:themeTint="99"/>
        <w:insideH w:val="single" w:sz="4" w:space="0" w:color="F1FF39" w:themeColor="accent6" w:themeTint="99"/>
        <w:insideV w:val="single" w:sz="4" w:space="0" w:color="F1FF39" w:themeColor="accent6" w:themeTint="99"/>
      </w:tblBorders>
    </w:tblPr>
    <w:tblStylePr w:type="firstRow">
      <w:rPr>
        <w:b/>
        <w:bCs/>
      </w:rPr>
      <w:tblPr/>
      <w:tcPr>
        <w:tcBorders>
          <w:bottom w:val="single" w:sz="12" w:space="0" w:color="F1FF39" w:themeColor="accent6" w:themeTint="99"/>
        </w:tcBorders>
      </w:tcPr>
    </w:tblStylePr>
    <w:tblStylePr w:type="lastRow">
      <w:rPr>
        <w:b/>
        <w:bCs/>
      </w:rPr>
      <w:tblPr/>
      <w:tcPr>
        <w:tcBorders>
          <w:top w:val="double" w:sz="4" w:space="0" w:color="F1FF39" w:themeColor="accent6" w:themeTint="99"/>
        </w:tcBorders>
      </w:tcPr>
    </w:tblStylePr>
    <w:tblStylePr w:type="firstCol">
      <w:rPr>
        <w:b/>
        <w:bCs/>
      </w:rPr>
    </w:tblStylePr>
    <w:tblStylePr w:type="lastCol">
      <w:rPr>
        <w:b/>
        <w:bCs/>
      </w:rPr>
    </w:tblStylePr>
    <w:tblStylePr w:type="band1Vert">
      <w:tblPr/>
      <w:tcPr>
        <w:shd w:val="clear" w:color="auto" w:fill="FAFFBD" w:themeFill="accent6" w:themeFillTint="33"/>
      </w:tcPr>
    </w:tblStylePr>
    <w:tblStylePr w:type="band1Horz">
      <w:tblPr/>
      <w:tcPr>
        <w:shd w:val="clear" w:color="auto" w:fill="FAFFBD" w:themeFill="accent6" w:themeFillTint="33"/>
      </w:tcPr>
    </w:tblStylePr>
  </w:style>
  <w:style w:type="table" w:styleId="GridTable7Colorful">
    <w:name w:val="Grid Table 7 Colorful"/>
    <w:basedOn w:val="TableNormal"/>
    <w:uiPriority w:val="52"/>
    <w:rsid w:val="00D27ABD"/>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ABD"/>
    <w:pPr>
      <w:spacing w:line="240" w:lineRule="auto"/>
    </w:pPr>
    <w:rPr>
      <w:color w:val="007EA7" w:themeColor="accent1" w:themeShade="BF"/>
    </w:rPr>
    <w:tblPr>
      <w:tblStyleRowBandSize w:val="1"/>
      <w:tblStyleColBandSize w:val="1"/>
      <w:tblBorders>
        <w:top w:val="single" w:sz="4" w:space="0" w:color="53D4FF" w:themeColor="accent1" w:themeTint="99"/>
        <w:left w:val="single" w:sz="4" w:space="0" w:color="53D4FF" w:themeColor="accent1" w:themeTint="99"/>
        <w:bottom w:val="single" w:sz="4" w:space="0" w:color="53D4FF" w:themeColor="accent1" w:themeTint="99"/>
        <w:right w:val="single" w:sz="4" w:space="0" w:color="53D4FF" w:themeColor="accent1" w:themeTint="99"/>
        <w:insideH w:val="single" w:sz="4" w:space="0" w:color="53D4FF" w:themeColor="accent1" w:themeTint="99"/>
        <w:insideV w:val="single" w:sz="4" w:space="0" w:color="53D4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0FF" w:themeFill="accent1" w:themeFillTint="33"/>
      </w:tcPr>
    </w:tblStylePr>
    <w:tblStylePr w:type="band1Horz">
      <w:tblPr/>
      <w:tcPr>
        <w:shd w:val="clear" w:color="auto" w:fill="C5F0FF" w:themeFill="accent1" w:themeFillTint="33"/>
      </w:tcPr>
    </w:tblStylePr>
    <w:tblStylePr w:type="neCell">
      <w:tblPr/>
      <w:tcPr>
        <w:tcBorders>
          <w:bottom w:val="single" w:sz="4" w:space="0" w:color="53D4FF" w:themeColor="accent1" w:themeTint="99"/>
        </w:tcBorders>
      </w:tcPr>
    </w:tblStylePr>
    <w:tblStylePr w:type="nwCell">
      <w:tblPr/>
      <w:tcPr>
        <w:tcBorders>
          <w:bottom w:val="single" w:sz="4" w:space="0" w:color="53D4FF" w:themeColor="accent1" w:themeTint="99"/>
        </w:tcBorders>
      </w:tcPr>
    </w:tblStylePr>
    <w:tblStylePr w:type="seCell">
      <w:tblPr/>
      <w:tcPr>
        <w:tcBorders>
          <w:top w:val="single" w:sz="4" w:space="0" w:color="53D4FF" w:themeColor="accent1" w:themeTint="99"/>
        </w:tcBorders>
      </w:tcPr>
    </w:tblStylePr>
    <w:tblStylePr w:type="swCell">
      <w:tblPr/>
      <w:tcPr>
        <w:tcBorders>
          <w:top w:val="single" w:sz="4" w:space="0" w:color="53D4FF" w:themeColor="accent1" w:themeTint="99"/>
        </w:tcBorders>
      </w:tcPr>
    </w:tblStylePr>
  </w:style>
  <w:style w:type="table" w:styleId="GridTable7Colorful-Accent2">
    <w:name w:val="Grid Table 7 Colorful Accent 2"/>
    <w:basedOn w:val="TableNormal"/>
    <w:uiPriority w:val="52"/>
    <w:rsid w:val="00D27ABD"/>
    <w:pPr>
      <w:spacing w:line="240" w:lineRule="auto"/>
    </w:pPr>
    <w:rPr>
      <w:color w:val="009585" w:themeColor="accent2" w:themeShade="BF"/>
    </w:rPr>
    <w:tblPr>
      <w:tblStyleRowBandSize w:val="1"/>
      <w:tblStyleColBandSize w:val="1"/>
      <w:tblBorders>
        <w:top w:val="single" w:sz="4" w:space="0" w:color="44FFEB" w:themeColor="accent2" w:themeTint="99"/>
        <w:left w:val="single" w:sz="4" w:space="0" w:color="44FFEB" w:themeColor="accent2" w:themeTint="99"/>
        <w:bottom w:val="single" w:sz="4" w:space="0" w:color="44FFEB" w:themeColor="accent2" w:themeTint="99"/>
        <w:right w:val="single" w:sz="4" w:space="0" w:color="44FFEB" w:themeColor="accent2" w:themeTint="99"/>
        <w:insideH w:val="single" w:sz="4" w:space="0" w:color="44FFEB" w:themeColor="accent2" w:themeTint="99"/>
        <w:insideV w:val="single" w:sz="4" w:space="0" w:color="44FF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FF8" w:themeFill="accent2" w:themeFillTint="33"/>
      </w:tcPr>
    </w:tblStylePr>
    <w:tblStylePr w:type="band1Horz">
      <w:tblPr/>
      <w:tcPr>
        <w:shd w:val="clear" w:color="auto" w:fill="C0FFF8" w:themeFill="accent2" w:themeFillTint="33"/>
      </w:tcPr>
    </w:tblStylePr>
    <w:tblStylePr w:type="neCell">
      <w:tblPr/>
      <w:tcPr>
        <w:tcBorders>
          <w:bottom w:val="single" w:sz="4" w:space="0" w:color="44FFEB" w:themeColor="accent2" w:themeTint="99"/>
        </w:tcBorders>
      </w:tcPr>
    </w:tblStylePr>
    <w:tblStylePr w:type="nwCell">
      <w:tblPr/>
      <w:tcPr>
        <w:tcBorders>
          <w:bottom w:val="single" w:sz="4" w:space="0" w:color="44FFEB" w:themeColor="accent2" w:themeTint="99"/>
        </w:tcBorders>
      </w:tcPr>
    </w:tblStylePr>
    <w:tblStylePr w:type="seCell">
      <w:tblPr/>
      <w:tcPr>
        <w:tcBorders>
          <w:top w:val="single" w:sz="4" w:space="0" w:color="44FFEB" w:themeColor="accent2" w:themeTint="99"/>
        </w:tcBorders>
      </w:tcPr>
    </w:tblStylePr>
    <w:tblStylePr w:type="swCell">
      <w:tblPr/>
      <w:tcPr>
        <w:tcBorders>
          <w:top w:val="single" w:sz="4" w:space="0" w:color="44FFEB" w:themeColor="accent2" w:themeTint="99"/>
        </w:tcBorders>
      </w:tcPr>
    </w:tblStylePr>
  </w:style>
  <w:style w:type="table" w:styleId="GridTable7Colorful-Accent3">
    <w:name w:val="Grid Table 7 Colorful Accent 3"/>
    <w:basedOn w:val="TableNormal"/>
    <w:uiPriority w:val="52"/>
    <w:rsid w:val="00D27ABD"/>
    <w:pPr>
      <w:spacing w:line="240" w:lineRule="auto"/>
    </w:pPr>
    <w:rPr>
      <w:color w:val="AE211C" w:themeColor="accent3" w:themeShade="BF"/>
    </w:rPr>
    <w:tblPr>
      <w:tblStyleRowBandSize w:val="1"/>
      <w:tblStyleColBandSize w:val="1"/>
      <w:tblBorders>
        <w:top w:val="single" w:sz="4" w:space="0" w:color="EB8783" w:themeColor="accent3" w:themeTint="99"/>
        <w:left w:val="single" w:sz="4" w:space="0" w:color="EB8783" w:themeColor="accent3" w:themeTint="99"/>
        <w:bottom w:val="single" w:sz="4" w:space="0" w:color="EB8783" w:themeColor="accent3" w:themeTint="99"/>
        <w:right w:val="single" w:sz="4" w:space="0" w:color="EB8783" w:themeColor="accent3" w:themeTint="99"/>
        <w:insideH w:val="single" w:sz="4" w:space="0" w:color="EB8783" w:themeColor="accent3" w:themeTint="99"/>
        <w:insideV w:val="single" w:sz="4" w:space="0" w:color="EB878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6D5" w:themeFill="accent3" w:themeFillTint="33"/>
      </w:tcPr>
    </w:tblStylePr>
    <w:tblStylePr w:type="band1Horz">
      <w:tblPr/>
      <w:tcPr>
        <w:shd w:val="clear" w:color="auto" w:fill="F8D6D5" w:themeFill="accent3" w:themeFillTint="33"/>
      </w:tcPr>
    </w:tblStylePr>
    <w:tblStylePr w:type="neCell">
      <w:tblPr/>
      <w:tcPr>
        <w:tcBorders>
          <w:bottom w:val="single" w:sz="4" w:space="0" w:color="EB8783" w:themeColor="accent3" w:themeTint="99"/>
        </w:tcBorders>
      </w:tcPr>
    </w:tblStylePr>
    <w:tblStylePr w:type="nwCell">
      <w:tblPr/>
      <w:tcPr>
        <w:tcBorders>
          <w:bottom w:val="single" w:sz="4" w:space="0" w:color="EB8783" w:themeColor="accent3" w:themeTint="99"/>
        </w:tcBorders>
      </w:tcPr>
    </w:tblStylePr>
    <w:tblStylePr w:type="seCell">
      <w:tblPr/>
      <w:tcPr>
        <w:tcBorders>
          <w:top w:val="single" w:sz="4" w:space="0" w:color="EB8783" w:themeColor="accent3" w:themeTint="99"/>
        </w:tcBorders>
      </w:tcPr>
    </w:tblStylePr>
    <w:tblStylePr w:type="swCell">
      <w:tblPr/>
      <w:tcPr>
        <w:tcBorders>
          <w:top w:val="single" w:sz="4" w:space="0" w:color="EB8783" w:themeColor="accent3" w:themeTint="99"/>
        </w:tcBorders>
      </w:tcPr>
    </w:tblStylePr>
  </w:style>
  <w:style w:type="table" w:styleId="GridTable7Colorful-Accent4">
    <w:name w:val="Grid Table 7 Colorful Accent 4"/>
    <w:basedOn w:val="TableNormal"/>
    <w:uiPriority w:val="52"/>
    <w:rsid w:val="00D27ABD"/>
    <w:pPr>
      <w:spacing w:line="240" w:lineRule="auto"/>
    </w:pPr>
    <w:rPr>
      <w:color w:val="A0A39A" w:themeColor="accent4" w:themeShade="BF"/>
    </w:rPr>
    <w:tblPr>
      <w:tblStyleRowBandSize w:val="1"/>
      <w:tblStyleColBandSize w:val="1"/>
      <w:tblBorders>
        <w:top w:val="single" w:sz="4" w:space="0" w:color="E5E6E3" w:themeColor="accent4" w:themeTint="99"/>
        <w:left w:val="single" w:sz="4" w:space="0" w:color="E5E6E3" w:themeColor="accent4" w:themeTint="99"/>
        <w:bottom w:val="single" w:sz="4" w:space="0" w:color="E5E6E3" w:themeColor="accent4" w:themeTint="99"/>
        <w:right w:val="single" w:sz="4" w:space="0" w:color="E5E6E3" w:themeColor="accent4" w:themeTint="99"/>
        <w:insideH w:val="single" w:sz="4" w:space="0" w:color="E5E6E3" w:themeColor="accent4" w:themeTint="99"/>
        <w:insideV w:val="single" w:sz="4" w:space="0" w:color="E5E6E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6F5" w:themeFill="accent4" w:themeFillTint="33"/>
      </w:tcPr>
    </w:tblStylePr>
    <w:tblStylePr w:type="band1Horz">
      <w:tblPr/>
      <w:tcPr>
        <w:shd w:val="clear" w:color="auto" w:fill="F6F6F5" w:themeFill="accent4" w:themeFillTint="33"/>
      </w:tcPr>
    </w:tblStylePr>
    <w:tblStylePr w:type="neCell">
      <w:tblPr/>
      <w:tcPr>
        <w:tcBorders>
          <w:bottom w:val="single" w:sz="4" w:space="0" w:color="E5E6E3" w:themeColor="accent4" w:themeTint="99"/>
        </w:tcBorders>
      </w:tcPr>
    </w:tblStylePr>
    <w:tblStylePr w:type="nwCell">
      <w:tblPr/>
      <w:tcPr>
        <w:tcBorders>
          <w:bottom w:val="single" w:sz="4" w:space="0" w:color="E5E6E3" w:themeColor="accent4" w:themeTint="99"/>
        </w:tcBorders>
      </w:tcPr>
    </w:tblStylePr>
    <w:tblStylePr w:type="seCell">
      <w:tblPr/>
      <w:tcPr>
        <w:tcBorders>
          <w:top w:val="single" w:sz="4" w:space="0" w:color="E5E6E3" w:themeColor="accent4" w:themeTint="99"/>
        </w:tcBorders>
      </w:tcPr>
    </w:tblStylePr>
    <w:tblStylePr w:type="swCell">
      <w:tblPr/>
      <w:tcPr>
        <w:tcBorders>
          <w:top w:val="single" w:sz="4" w:space="0" w:color="E5E6E3" w:themeColor="accent4" w:themeTint="99"/>
        </w:tcBorders>
      </w:tcPr>
    </w:tblStylePr>
  </w:style>
  <w:style w:type="table" w:styleId="GridTable7Colorful-Accent5">
    <w:name w:val="Grid Table 7 Colorful Accent 5"/>
    <w:basedOn w:val="TableNormal"/>
    <w:uiPriority w:val="52"/>
    <w:rsid w:val="00D27ABD"/>
    <w:pPr>
      <w:spacing w:line="240" w:lineRule="auto"/>
    </w:pPr>
    <w:rPr>
      <w:color w:val="578A90" w:themeColor="accent5" w:themeShade="BF"/>
    </w:rPr>
    <w:tblPr>
      <w:tblStyleRowBandSize w:val="1"/>
      <w:tblStyleColBandSize w:val="1"/>
      <w:tblBorders>
        <w:top w:val="single" w:sz="4" w:space="0" w:color="B4CED2" w:themeColor="accent5" w:themeTint="99"/>
        <w:left w:val="single" w:sz="4" w:space="0" w:color="B4CED2" w:themeColor="accent5" w:themeTint="99"/>
        <w:bottom w:val="single" w:sz="4" w:space="0" w:color="B4CED2" w:themeColor="accent5" w:themeTint="99"/>
        <w:right w:val="single" w:sz="4" w:space="0" w:color="B4CED2" w:themeColor="accent5" w:themeTint="99"/>
        <w:insideH w:val="single" w:sz="4" w:space="0" w:color="B4CED2" w:themeColor="accent5" w:themeTint="99"/>
        <w:insideV w:val="single" w:sz="4" w:space="0" w:color="B4CED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bottom w:val="single" w:sz="4" w:space="0" w:color="B4CED2" w:themeColor="accent5" w:themeTint="99"/>
        </w:tcBorders>
      </w:tcPr>
    </w:tblStylePr>
    <w:tblStylePr w:type="nwCell">
      <w:tblPr/>
      <w:tcPr>
        <w:tcBorders>
          <w:bottom w:val="single" w:sz="4" w:space="0" w:color="B4CED2" w:themeColor="accent5" w:themeTint="99"/>
        </w:tcBorders>
      </w:tcPr>
    </w:tblStylePr>
    <w:tblStylePr w:type="seCell">
      <w:tblPr/>
      <w:tcPr>
        <w:tcBorders>
          <w:top w:val="single" w:sz="4" w:space="0" w:color="B4CED2" w:themeColor="accent5" w:themeTint="99"/>
        </w:tcBorders>
      </w:tcPr>
    </w:tblStylePr>
    <w:tblStylePr w:type="swCell">
      <w:tblPr/>
      <w:tcPr>
        <w:tcBorders>
          <w:top w:val="single" w:sz="4" w:space="0" w:color="B4CED2" w:themeColor="accent5" w:themeTint="99"/>
        </w:tcBorders>
      </w:tcPr>
    </w:tblStylePr>
  </w:style>
  <w:style w:type="table" w:styleId="GridTable7Colorful-Accent6">
    <w:name w:val="Grid Table 7 Colorful Accent 6"/>
    <w:basedOn w:val="TableNormal"/>
    <w:uiPriority w:val="52"/>
    <w:rsid w:val="00D27ABD"/>
    <w:pPr>
      <w:spacing w:line="240" w:lineRule="auto"/>
    </w:pPr>
    <w:rPr>
      <w:color w:val="7D8600" w:themeColor="accent6" w:themeShade="BF"/>
    </w:rPr>
    <w:tblPr>
      <w:tblStyleRowBandSize w:val="1"/>
      <w:tblStyleColBandSize w:val="1"/>
      <w:tblBorders>
        <w:top w:val="single" w:sz="4" w:space="0" w:color="F1FF39" w:themeColor="accent6" w:themeTint="99"/>
        <w:left w:val="single" w:sz="4" w:space="0" w:color="F1FF39" w:themeColor="accent6" w:themeTint="99"/>
        <w:bottom w:val="single" w:sz="4" w:space="0" w:color="F1FF39" w:themeColor="accent6" w:themeTint="99"/>
        <w:right w:val="single" w:sz="4" w:space="0" w:color="F1FF39" w:themeColor="accent6" w:themeTint="99"/>
        <w:insideH w:val="single" w:sz="4" w:space="0" w:color="F1FF39" w:themeColor="accent6" w:themeTint="99"/>
        <w:insideV w:val="single" w:sz="4" w:space="0" w:color="F1FF3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BD" w:themeFill="accent6" w:themeFillTint="33"/>
      </w:tcPr>
    </w:tblStylePr>
    <w:tblStylePr w:type="band1Horz">
      <w:tblPr/>
      <w:tcPr>
        <w:shd w:val="clear" w:color="auto" w:fill="FAFFBD" w:themeFill="accent6" w:themeFillTint="33"/>
      </w:tcPr>
    </w:tblStylePr>
    <w:tblStylePr w:type="neCell">
      <w:tblPr/>
      <w:tcPr>
        <w:tcBorders>
          <w:bottom w:val="single" w:sz="4" w:space="0" w:color="F1FF39" w:themeColor="accent6" w:themeTint="99"/>
        </w:tcBorders>
      </w:tcPr>
    </w:tblStylePr>
    <w:tblStylePr w:type="nwCell">
      <w:tblPr/>
      <w:tcPr>
        <w:tcBorders>
          <w:bottom w:val="single" w:sz="4" w:space="0" w:color="F1FF39" w:themeColor="accent6" w:themeTint="99"/>
        </w:tcBorders>
      </w:tcPr>
    </w:tblStylePr>
    <w:tblStylePr w:type="seCell">
      <w:tblPr/>
      <w:tcPr>
        <w:tcBorders>
          <w:top w:val="single" w:sz="4" w:space="0" w:color="F1FF39" w:themeColor="accent6" w:themeTint="99"/>
        </w:tcBorders>
      </w:tcPr>
    </w:tblStylePr>
    <w:tblStylePr w:type="swCell">
      <w:tblPr/>
      <w:tcPr>
        <w:tcBorders>
          <w:top w:val="single" w:sz="4" w:space="0" w:color="F1FF39" w:themeColor="accent6" w:themeTint="99"/>
        </w:tcBorders>
      </w:tcPr>
    </w:tblStylePr>
  </w:style>
  <w:style w:type="character" w:customStyle="1" w:styleId="Hashtag1">
    <w:name w:val="Hashtag1"/>
    <w:basedOn w:val="DefaultParagraphFont"/>
    <w:uiPriority w:val="99"/>
    <w:semiHidden/>
    <w:unhideWhenUsed/>
    <w:rsid w:val="00D27ABD"/>
    <w:rPr>
      <w:color w:val="2B579A"/>
      <w:shd w:val="clear" w:color="auto" w:fill="E1DFDD"/>
    </w:rPr>
  </w:style>
  <w:style w:type="character" w:styleId="HTMLAcronym">
    <w:name w:val="HTML Acronym"/>
    <w:basedOn w:val="DefaultParagraphFont"/>
    <w:uiPriority w:val="99"/>
    <w:semiHidden/>
    <w:rsid w:val="00D27ABD"/>
  </w:style>
  <w:style w:type="paragraph" w:styleId="HTMLAddress">
    <w:name w:val="HTML Address"/>
    <w:basedOn w:val="Normal"/>
    <w:link w:val="HTMLAddressChar"/>
    <w:uiPriority w:val="99"/>
    <w:semiHidden/>
    <w:rsid w:val="00D27ABD"/>
    <w:pPr>
      <w:spacing w:line="240" w:lineRule="auto"/>
    </w:pPr>
    <w:rPr>
      <w:i/>
      <w:iCs/>
    </w:rPr>
  </w:style>
  <w:style w:type="character" w:customStyle="1" w:styleId="HTMLAddressChar">
    <w:name w:val="HTML Address Char"/>
    <w:basedOn w:val="DefaultParagraphFont"/>
    <w:link w:val="HTMLAddress"/>
    <w:uiPriority w:val="99"/>
    <w:semiHidden/>
    <w:rsid w:val="00D27ABD"/>
    <w:rPr>
      <w:i/>
      <w:iCs/>
      <w:lang w:val="en-GB"/>
    </w:rPr>
  </w:style>
  <w:style w:type="character" w:styleId="HTMLCite">
    <w:name w:val="HTML Cite"/>
    <w:basedOn w:val="DefaultParagraphFont"/>
    <w:uiPriority w:val="99"/>
    <w:semiHidden/>
    <w:rsid w:val="00D27ABD"/>
    <w:rPr>
      <w:i/>
      <w:iCs/>
    </w:rPr>
  </w:style>
  <w:style w:type="character" w:styleId="HTMLCode">
    <w:name w:val="HTML Code"/>
    <w:basedOn w:val="DefaultParagraphFont"/>
    <w:uiPriority w:val="99"/>
    <w:semiHidden/>
    <w:rsid w:val="00D27ABD"/>
    <w:rPr>
      <w:rFonts w:ascii="Consolas" w:hAnsi="Consolas"/>
      <w:sz w:val="20"/>
      <w:szCs w:val="20"/>
    </w:rPr>
  </w:style>
  <w:style w:type="character" w:styleId="HTMLDefinition">
    <w:name w:val="HTML Definition"/>
    <w:basedOn w:val="DefaultParagraphFont"/>
    <w:uiPriority w:val="99"/>
    <w:semiHidden/>
    <w:rsid w:val="00D27ABD"/>
    <w:rPr>
      <w:i/>
      <w:iCs/>
    </w:rPr>
  </w:style>
  <w:style w:type="character" w:styleId="HTMLKeyboard">
    <w:name w:val="HTML Keyboard"/>
    <w:basedOn w:val="DefaultParagraphFont"/>
    <w:uiPriority w:val="99"/>
    <w:semiHidden/>
    <w:rsid w:val="00D27ABD"/>
    <w:rPr>
      <w:rFonts w:ascii="Consolas" w:hAnsi="Consolas"/>
      <w:sz w:val="20"/>
      <w:szCs w:val="20"/>
    </w:rPr>
  </w:style>
  <w:style w:type="paragraph" w:styleId="HTMLPreformatted">
    <w:name w:val="HTML Preformatted"/>
    <w:basedOn w:val="Normal"/>
    <w:link w:val="HTMLPreformattedChar"/>
    <w:uiPriority w:val="99"/>
    <w:semiHidden/>
    <w:unhideWhenUsed/>
    <w:rsid w:val="00D27ABD"/>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D27ABD"/>
    <w:rPr>
      <w:rFonts w:ascii="Consolas" w:hAnsi="Consolas"/>
      <w:sz w:val="20"/>
      <w:szCs w:val="20"/>
      <w:lang w:val="en-GB"/>
    </w:rPr>
  </w:style>
  <w:style w:type="character" w:styleId="HTMLSample">
    <w:name w:val="HTML Sample"/>
    <w:basedOn w:val="DefaultParagraphFont"/>
    <w:uiPriority w:val="99"/>
    <w:semiHidden/>
    <w:rsid w:val="00D27ABD"/>
    <w:rPr>
      <w:rFonts w:ascii="Consolas" w:hAnsi="Consolas"/>
      <w:sz w:val="24"/>
      <w:szCs w:val="24"/>
    </w:rPr>
  </w:style>
  <w:style w:type="character" w:styleId="HTMLTypewriter">
    <w:name w:val="HTML Typewriter"/>
    <w:basedOn w:val="DefaultParagraphFont"/>
    <w:uiPriority w:val="99"/>
    <w:semiHidden/>
    <w:rsid w:val="00D27ABD"/>
    <w:rPr>
      <w:rFonts w:ascii="Consolas" w:hAnsi="Consolas"/>
      <w:sz w:val="20"/>
      <w:szCs w:val="20"/>
    </w:rPr>
  </w:style>
  <w:style w:type="character" w:styleId="HTMLVariable">
    <w:name w:val="HTML Variable"/>
    <w:basedOn w:val="DefaultParagraphFont"/>
    <w:uiPriority w:val="99"/>
    <w:semiHidden/>
    <w:rsid w:val="00D27ABD"/>
    <w:rPr>
      <w:i/>
      <w:iCs/>
    </w:rPr>
  </w:style>
  <w:style w:type="character" w:styleId="Hyperlink">
    <w:name w:val="Hyperlink"/>
    <w:basedOn w:val="DefaultParagraphFont"/>
    <w:uiPriority w:val="99"/>
    <w:qFormat/>
    <w:rsid w:val="00D27ABD"/>
    <w:rPr>
      <w:color w:val="0000FF" w:themeColor="hyperlink"/>
      <w:u w:val="single"/>
    </w:rPr>
  </w:style>
  <w:style w:type="paragraph" w:styleId="Index1">
    <w:name w:val="index 1"/>
    <w:basedOn w:val="Normal"/>
    <w:next w:val="Normal"/>
    <w:autoRedefine/>
    <w:uiPriority w:val="99"/>
    <w:semiHidden/>
    <w:rsid w:val="00D27ABD"/>
    <w:pPr>
      <w:spacing w:line="240" w:lineRule="auto"/>
      <w:ind w:left="180" w:hanging="180"/>
    </w:pPr>
  </w:style>
  <w:style w:type="paragraph" w:styleId="Index2">
    <w:name w:val="index 2"/>
    <w:basedOn w:val="Normal"/>
    <w:next w:val="Normal"/>
    <w:autoRedefine/>
    <w:uiPriority w:val="99"/>
    <w:semiHidden/>
    <w:rsid w:val="00D27ABD"/>
    <w:pPr>
      <w:spacing w:line="240" w:lineRule="auto"/>
      <w:ind w:left="360" w:hanging="180"/>
    </w:pPr>
  </w:style>
  <w:style w:type="paragraph" w:styleId="Index3">
    <w:name w:val="index 3"/>
    <w:basedOn w:val="Normal"/>
    <w:next w:val="Normal"/>
    <w:autoRedefine/>
    <w:uiPriority w:val="99"/>
    <w:semiHidden/>
    <w:rsid w:val="00D27ABD"/>
    <w:pPr>
      <w:spacing w:line="240" w:lineRule="auto"/>
      <w:ind w:left="540" w:hanging="180"/>
    </w:pPr>
  </w:style>
  <w:style w:type="paragraph" w:styleId="Index4">
    <w:name w:val="index 4"/>
    <w:basedOn w:val="Normal"/>
    <w:next w:val="Normal"/>
    <w:autoRedefine/>
    <w:uiPriority w:val="99"/>
    <w:semiHidden/>
    <w:rsid w:val="00D27ABD"/>
    <w:pPr>
      <w:spacing w:line="240" w:lineRule="auto"/>
      <w:ind w:left="720" w:hanging="180"/>
    </w:pPr>
  </w:style>
  <w:style w:type="paragraph" w:styleId="Index5">
    <w:name w:val="index 5"/>
    <w:basedOn w:val="Normal"/>
    <w:next w:val="Normal"/>
    <w:autoRedefine/>
    <w:uiPriority w:val="99"/>
    <w:semiHidden/>
    <w:rsid w:val="00D27ABD"/>
    <w:pPr>
      <w:spacing w:line="240" w:lineRule="auto"/>
      <w:ind w:left="900" w:hanging="180"/>
    </w:pPr>
  </w:style>
  <w:style w:type="paragraph" w:styleId="Index6">
    <w:name w:val="index 6"/>
    <w:basedOn w:val="Normal"/>
    <w:next w:val="Normal"/>
    <w:autoRedefine/>
    <w:uiPriority w:val="99"/>
    <w:semiHidden/>
    <w:rsid w:val="00D27ABD"/>
    <w:pPr>
      <w:spacing w:line="240" w:lineRule="auto"/>
      <w:ind w:left="1080" w:hanging="180"/>
    </w:pPr>
  </w:style>
  <w:style w:type="paragraph" w:styleId="Index7">
    <w:name w:val="index 7"/>
    <w:basedOn w:val="Normal"/>
    <w:next w:val="Normal"/>
    <w:autoRedefine/>
    <w:uiPriority w:val="99"/>
    <w:semiHidden/>
    <w:rsid w:val="00D27ABD"/>
    <w:pPr>
      <w:spacing w:line="240" w:lineRule="auto"/>
      <w:ind w:left="1260" w:hanging="180"/>
    </w:pPr>
  </w:style>
  <w:style w:type="paragraph" w:styleId="Index8">
    <w:name w:val="index 8"/>
    <w:basedOn w:val="Normal"/>
    <w:next w:val="Normal"/>
    <w:autoRedefine/>
    <w:uiPriority w:val="99"/>
    <w:semiHidden/>
    <w:rsid w:val="00D27ABD"/>
    <w:pPr>
      <w:spacing w:line="240" w:lineRule="auto"/>
      <w:ind w:left="1440" w:hanging="180"/>
    </w:pPr>
  </w:style>
  <w:style w:type="paragraph" w:styleId="Index9">
    <w:name w:val="index 9"/>
    <w:basedOn w:val="Normal"/>
    <w:next w:val="Normal"/>
    <w:autoRedefine/>
    <w:uiPriority w:val="99"/>
    <w:semiHidden/>
    <w:rsid w:val="00D27ABD"/>
    <w:pPr>
      <w:spacing w:line="240" w:lineRule="auto"/>
      <w:ind w:left="1620" w:hanging="180"/>
    </w:pPr>
  </w:style>
  <w:style w:type="paragraph" w:styleId="IndexHeading">
    <w:name w:val="index heading"/>
    <w:basedOn w:val="Normal"/>
    <w:next w:val="Index1"/>
    <w:uiPriority w:val="99"/>
    <w:semiHidden/>
    <w:rsid w:val="00D27ABD"/>
    <w:rPr>
      <w:rFonts w:asciiTheme="majorHAnsi" w:eastAsiaTheme="majorEastAsia" w:hAnsiTheme="majorHAnsi" w:cstheme="majorBidi"/>
      <w:b/>
      <w:bCs/>
    </w:rPr>
  </w:style>
  <w:style w:type="table" w:styleId="LightGrid">
    <w:name w:val="Light Grid"/>
    <w:basedOn w:val="TableNormal"/>
    <w:uiPriority w:val="62"/>
    <w:semiHidden/>
    <w:unhideWhenUsed/>
    <w:rsid w:val="00D27ABD"/>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27ABD"/>
    <w:pPr>
      <w:spacing w:line="240" w:lineRule="auto"/>
    </w:pPr>
    <w:tblPr>
      <w:tblStyleRowBandSize w:val="1"/>
      <w:tblStyleColBandSize w:val="1"/>
      <w:tblBorders>
        <w:top w:val="single" w:sz="8" w:space="0" w:color="00A9E0" w:themeColor="accent1"/>
        <w:left w:val="single" w:sz="8" w:space="0" w:color="00A9E0" w:themeColor="accent1"/>
        <w:bottom w:val="single" w:sz="8" w:space="0" w:color="00A9E0" w:themeColor="accent1"/>
        <w:right w:val="single" w:sz="8" w:space="0" w:color="00A9E0" w:themeColor="accent1"/>
        <w:insideH w:val="single" w:sz="8" w:space="0" w:color="00A9E0" w:themeColor="accent1"/>
        <w:insideV w:val="single" w:sz="8" w:space="0" w:color="00A9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9E0" w:themeColor="accent1"/>
          <w:left w:val="single" w:sz="8" w:space="0" w:color="00A9E0" w:themeColor="accent1"/>
          <w:bottom w:val="single" w:sz="18" w:space="0" w:color="00A9E0" w:themeColor="accent1"/>
          <w:right w:val="single" w:sz="8" w:space="0" w:color="00A9E0" w:themeColor="accent1"/>
          <w:insideH w:val="nil"/>
          <w:insideV w:val="single" w:sz="8" w:space="0" w:color="00A9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9E0" w:themeColor="accent1"/>
          <w:left w:val="single" w:sz="8" w:space="0" w:color="00A9E0" w:themeColor="accent1"/>
          <w:bottom w:val="single" w:sz="8" w:space="0" w:color="00A9E0" w:themeColor="accent1"/>
          <w:right w:val="single" w:sz="8" w:space="0" w:color="00A9E0" w:themeColor="accent1"/>
          <w:insideH w:val="nil"/>
          <w:insideV w:val="single" w:sz="8" w:space="0" w:color="00A9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9E0" w:themeColor="accent1"/>
          <w:left w:val="single" w:sz="8" w:space="0" w:color="00A9E0" w:themeColor="accent1"/>
          <w:bottom w:val="single" w:sz="8" w:space="0" w:color="00A9E0" w:themeColor="accent1"/>
          <w:right w:val="single" w:sz="8" w:space="0" w:color="00A9E0" w:themeColor="accent1"/>
        </w:tcBorders>
      </w:tcPr>
    </w:tblStylePr>
    <w:tblStylePr w:type="band1Vert">
      <w:tblPr/>
      <w:tcPr>
        <w:tcBorders>
          <w:top w:val="single" w:sz="8" w:space="0" w:color="00A9E0" w:themeColor="accent1"/>
          <w:left w:val="single" w:sz="8" w:space="0" w:color="00A9E0" w:themeColor="accent1"/>
          <w:bottom w:val="single" w:sz="8" w:space="0" w:color="00A9E0" w:themeColor="accent1"/>
          <w:right w:val="single" w:sz="8" w:space="0" w:color="00A9E0" w:themeColor="accent1"/>
        </w:tcBorders>
        <w:shd w:val="clear" w:color="auto" w:fill="B8EDFF" w:themeFill="accent1" w:themeFillTint="3F"/>
      </w:tcPr>
    </w:tblStylePr>
    <w:tblStylePr w:type="band1Horz">
      <w:tblPr/>
      <w:tcPr>
        <w:tcBorders>
          <w:top w:val="single" w:sz="8" w:space="0" w:color="00A9E0" w:themeColor="accent1"/>
          <w:left w:val="single" w:sz="8" w:space="0" w:color="00A9E0" w:themeColor="accent1"/>
          <w:bottom w:val="single" w:sz="8" w:space="0" w:color="00A9E0" w:themeColor="accent1"/>
          <w:right w:val="single" w:sz="8" w:space="0" w:color="00A9E0" w:themeColor="accent1"/>
          <w:insideV w:val="single" w:sz="8" w:space="0" w:color="00A9E0" w:themeColor="accent1"/>
        </w:tcBorders>
        <w:shd w:val="clear" w:color="auto" w:fill="B8EDFF" w:themeFill="accent1" w:themeFillTint="3F"/>
      </w:tcPr>
    </w:tblStylePr>
    <w:tblStylePr w:type="band2Horz">
      <w:tblPr/>
      <w:tcPr>
        <w:tcBorders>
          <w:top w:val="single" w:sz="8" w:space="0" w:color="00A9E0" w:themeColor="accent1"/>
          <w:left w:val="single" w:sz="8" w:space="0" w:color="00A9E0" w:themeColor="accent1"/>
          <w:bottom w:val="single" w:sz="8" w:space="0" w:color="00A9E0" w:themeColor="accent1"/>
          <w:right w:val="single" w:sz="8" w:space="0" w:color="00A9E0" w:themeColor="accent1"/>
          <w:insideV w:val="single" w:sz="8" w:space="0" w:color="00A9E0" w:themeColor="accent1"/>
        </w:tcBorders>
      </w:tcPr>
    </w:tblStylePr>
  </w:style>
  <w:style w:type="table" w:styleId="LightGrid-Accent2">
    <w:name w:val="Light Grid Accent 2"/>
    <w:basedOn w:val="TableNormal"/>
    <w:uiPriority w:val="62"/>
    <w:semiHidden/>
    <w:unhideWhenUsed/>
    <w:rsid w:val="00D27ABD"/>
    <w:pPr>
      <w:spacing w:line="240" w:lineRule="auto"/>
    </w:pPr>
    <w:tblPr>
      <w:tblStyleRowBandSize w:val="1"/>
      <w:tblStyleColBandSize w:val="1"/>
      <w:tblBorders>
        <w:top w:val="single" w:sz="8" w:space="0" w:color="00C7B2" w:themeColor="accent2"/>
        <w:left w:val="single" w:sz="8" w:space="0" w:color="00C7B2" w:themeColor="accent2"/>
        <w:bottom w:val="single" w:sz="8" w:space="0" w:color="00C7B2" w:themeColor="accent2"/>
        <w:right w:val="single" w:sz="8" w:space="0" w:color="00C7B2" w:themeColor="accent2"/>
        <w:insideH w:val="single" w:sz="8" w:space="0" w:color="00C7B2" w:themeColor="accent2"/>
        <w:insideV w:val="single" w:sz="8" w:space="0" w:color="00C7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C7B2" w:themeColor="accent2"/>
          <w:left w:val="single" w:sz="8" w:space="0" w:color="00C7B2" w:themeColor="accent2"/>
          <w:bottom w:val="single" w:sz="18" w:space="0" w:color="00C7B2" w:themeColor="accent2"/>
          <w:right w:val="single" w:sz="8" w:space="0" w:color="00C7B2" w:themeColor="accent2"/>
          <w:insideH w:val="nil"/>
          <w:insideV w:val="single" w:sz="8" w:space="0" w:color="00C7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C7B2" w:themeColor="accent2"/>
          <w:left w:val="single" w:sz="8" w:space="0" w:color="00C7B2" w:themeColor="accent2"/>
          <w:bottom w:val="single" w:sz="8" w:space="0" w:color="00C7B2" w:themeColor="accent2"/>
          <w:right w:val="single" w:sz="8" w:space="0" w:color="00C7B2" w:themeColor="accent2"/>
          <w:insideH w:val="nil"/>
          <w:insideV w:val="single" w:sz="8" w:space="0" w:color="00C7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C7B2" w:themeColor="accent2"/>
          <w:left w:val="single" w:sz="8" w:space="0" w:color="00C7B2" w:themeColor="accent2"/>
          <w:bottom w:val="single" w:sz="8" w:space="0" w:color="00C7B2" w:themeColor="accent2"/>
          <w:right w:val="single" w:sz="8" w:space="0" w:color="00C7B2" w:themeColor="accent2"/>
        </w:tcBorders>
      </w:tcPr>
    </w:tblStylePr>
    <w:tblStylePr w:type="band1Vert">
      <w:tblPr/>
      <w:tcPr>
        <w:tcBorders>
          <w:top w:val="single" w:sz="8" w:space="0" w:color="00C7B2" w:themeColor="accent2"/>
          <w:left w:val="single" w:sz="8" w:space="0" w:color="00C7B2" w:themeColor="accent2"/>
          <w:bottom w:val="single" w:sz="8" w:space="0" w:color="00C7B2" w:themeColor="accent2"/>
          <w:right w:val="single" w:sz="8" w:space="0" w:color="00C7B2" w:themeColor="accent2"/>
        </w:tcBorders>
        <w:shd w:val="clear" w:color="auto" w:fill="B2FFF6" w:themeFill="accent2" w:themeFillTint="3F"/>
      </w:tcPr>
    </w:tblStylePr>
    <w:tblStylePr w:type="band1Horz">
      <w:tblPr/>
      <w:tcPr>
        <w:tcBorders>
          <w:top w:val="single" w:sz="8" w:space="0" w:color="00C7B2" w:themeColor="accent2"/>
          <w:left w:val="single" w:sz="8" w:space="0" w:color="00C7B2" w:themeColor="accent2"/>
          <w:bottom w:val="single" w:sz="8" w:space="0" w:color="00C7B2" w:themeColor="accent2"/>
          <w:right w:val="single" w:sz="8" w:space="0" w:color="00C7B2" w:themeColor="accent2"/>
          <w:insideV w:val="single" w:sz="8" w:space="0" w:color="00C7B2" w:themeColor="accent2"/>
        </w:tcBorders>
        <w:shd w:val="clear" w:color="auto" w:fill="B2FFF6" w:themeFill="accent2" w:themeFillTint="3F"/>
      </w:tcPr>
    </w:tblStylePr>
    <w:tblStylePr w:type="band2Horz">
      <w:tblPr/>
      <w:tcPr>
        <w:tcBorders>
          <w:top w:val="single" w:sz="8" w:space="0" w:color="00C7B2" w:themeColor="accent2"/>
          <w:left w:val="single" w:sz="8" w:space="0" w:color="00C7B2" w:themeColor="accent2"/>
          <w:bottom w:val="single" w:sz="8" w:space="0" w:color="00C7B2" w:themeColor="accent2"/>
          <w:right w:val="single" w:sz="8" w:space="0" w:color="00C7B2" w:themeColor="accent2"/>
          <w:insideV w:val="single" w:sz="8" w:space="0" w:color="00C7B2" w:themeColor="accent2"/>
        </w:tcBorders>
      </w:tcPr>
    </w:tblStylePr>
  </w:style>
  <w:style w:type="table" w:styleId="LightGrid-Accent3">
    <w:name w:val="Light Grid Accent 3"/>
    <w:basedOn w:val="TableNormal"/>
    <w:uiPriority w:val="62"/>
    <w:semiHidden/>
    <w:unhideWhenUsed/>
    <w:rsid w:val="00D27ABD"/>
    <w:pPr>
      <w:spacing w:line="240" w:lineRule="auto"/>
    </w:pPr>
    <w:tblPr>
      <w:tblStyleRowBandSize w:val="1"/>
      <w:tblStyleColBandSize w:val="1"/>
      <w:tblBorders>
        <w:top w:val="single" w:sz="8" w:space="0" w:color="DE3831" w:themeColor="accent3"/>
        <w:left w:val="single" w:sz="8" w:space="0" w:color="DE3831" w:themeColor="accent3"/>
        <w:bottom w:val="single" w:sz="8" w:space="0" w:color="DE3831" w:themeColor="accent3"/>
        <w:right w:val="single" w:sz="8" w:space="0" w:color="DE3831" w:themeColor="accent3"/>
        <w:insideH w:val="single" w:sz="8" w:space="0" w:color="DE3831" w:themeColor="accent3"/>
        <w:insideV w:val="single" w:sz="8" w:space="0" w:color="DE383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3831" w:themeColor="accent3"/>
          <w:left w:val="single" w:sz="8" w:space="0" w:color="DE3831" w:themeColor="accent3"/>
          <w:bottom w:val="single" w:sz="18" w:space="0" w:color="DE3831" w:themeColor="accent3"/>
          <w:right w:val="single" w:sz="8" w:space="0" w:color="DE3831" w:themeColor="accent3"/>
          <w:insideH w:val="nil"/>
          <w:insideV w:val="single" w:sz="8" w:space="0" w:color="DE383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3831" w:themeColor="accent3"/>
          <w:left w:val="single" w:sz="8" w:space="0" w:color="DE3831" w:themeColor="accent3"/>
          <w:bottom w:val="single" w:sz="8" w:space="0" w:color="DE3831" w:themeColor="accent3"/>
          <w:right w:val="single" w:sz="8" w:space="0" w:color="DE3831" w:themeColor="accent3"/>
          <w:insideH w:val="nil"/>
          <w:insideV w:val="single" w:sz="8" w:space="0" w:color="DE383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3831" w:themeColor="accent3"/>
          <w:left w:val="single" w:sz="8" w:space="0" w:color="DE3831" w:themeColor="accent3"/>
          <w:bottom w:val="single" w:sz="8" w:space="0" w:color="DE3831" w:themeColor="accent3"/>
          <w:right w:val="single" w:sz="8" w:space="0" w:color="DE3831" w:themeColor="accent3"/>
        </w:tcBorders>
      </w:tcPr>
    </w:tblStylePr>
    <w:tblStylePr w:type="band1Vert">
      <w:tblPr/>
      <w:tcPr>
        <w:tcBorders>
          <w:top w:val="single" w:sz="8" w:space="0" w:color="DE3831" w:themeColor="accent3"/>
          <w:left w:val="single" w:sz="8" w:space="0" w:color="DE3831" w:themeColor="accent3"/>
          <w:bottom w:val="single" w:sz="8" w:space="0" w:color="DE3831" w:themeColor="accent3"/>
          <w:right w:val="single" w:sz="8" w:space="0" w:color="DE3831" w:themeColor="accent3"/>
        </w:tcBorders>
        <w:shd w:val="clear" w:color="auto" w:fill="F6CDCB" w:themeFill="accent3" w:themeFillTint="3F"/>
      </w:tcPr>
    </w:tblStylePr>
    <w:tblStylePr w:type="band1Horz">
      <w:tblPr/>
      <w:tcPr>
        <w:tcBorders>
          <w:top w:val="single" w:sz="8" w:space="0" w:color="DE3831" w:themeColor="accent3"/>
          <w:left w:val="single" w:sz="8" w:space="0" w:color="DE3831" w:themeColor="accent3"/>
          <w:bottom w:val="single" w:sz="8" w:space="0" w:color="DE3831" w:themeColor="accent3"/>
          <w:right w:val="single" w:sz="8" w:space="0" w:color="DE3831" w:themeColor="accent3"/>
          <w:insideV w:val="single" w:sz="8" w:space="0" w:color="DE3831" w:themeColor="accent3"/>
        </w:tcBorders>
        <w:shd w:val="clear" w:color="auto" w:fill="F6CDCB" w:themeFill="accent3" w:themeFillTint="3F"/>
      </w:tcPr>
    </w:tblStylePr>
    <w:tblStylePr w:type="band2Horz">
      <w:tblPr/>
      <w:tcPr>
        <w:tcBorders>
          <w:top w:val="single" w:sz="8" w:space="0" w:color="DE3831" w:themeColor="accent3"/>
          <w:left w:val="single" w:sz="8" w:space="0" w:color="DE3831" w:themeColor="accent3"/>
          <w:bottom w:val="single" w:sz="8" w:space="0" w:color="DE3831" w:themeColor="accent3"/>
          <w:right w:val="single" w:sz="8" w:space="0" w:color="DE3831" w:themeColor="accent3"/>
          <w:insideV w:val="single" w:sz="8" w:space="0" w:color="DE3831" w:themeColor="accent3"/>
        </w:tcBorders>
      </w:tcPr>
    </w:tblStylePr>
  </w:style>
  <w:style w:type="table" w:styleId="LightGrid-Accent4">
    <w:name w:val="Light Grid Accent 4"/>
    <w:basedOn w:val="TableNormal"/>
    <w:uiPriority w:val="62"/>
    <w:semiHidden/>
    <w:unhideWhenUsed/>
    <w:rsid w:val="00D27ABD"/>
    <w:pPr>
      <w:spacing w:line="240" w:lineRule="auto"/>
    </w:pPr>
    <w:tblPr>
      <w:tblStyleRowBandSize w:val="1"/>
      <w:tblStyleColBandSize w:val="1"/>
      <w:tblBorders>
        <w:top w:val="single" w:sz="8" w:space="0" w:color="D5D6D2" w:themeColor="accent4"/>
        <w:left w:val="single" w:sz="8" w:space="0" w:color="D5D6D2" w:themeColor="accent4"/>
        <w:bottom w:val="single" w:sz="8" w:space="0" w:color="D5D6D2" w:themeColor="accent4"/>
        <w:right w:val="single" w:sz="8" w:space="0" w:color="D5D6D2" w:themeColor="accent4"/>
        <w:insideH w:val="single" w:sz="8" w:space="0" w:color="D5D6D2" w:themeColor="accent4"/>
        <w:insideV w:val="single" w:sz="8" w:space="0" w:color="D5D6D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D6D2" w:themeColor="accent4"/>
          <w:left w:val="single" w:sz="8" w:space="0" w:color="D5D6D2" w:themeColor="accent4"/>
          <w:bottom w:val="single" w:sz="18" w:space="0" w:color="D5D6D2" w:themeColor="accent4"/>
          <w:right w:val="single" w:sz="8" w:space="0" w:color="D5D6D2" w:themeColor="accent4"/>
          <w:insideH w:val="nil"/>
          <w:insideV w:val="single" w:sz="8" w:space="0" w:color="D5D6D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D6D2" w:themeColor="accent4"/>
          <w:left w:val="single" w:sz="8" w:space="0" w:color="D5D6D2" w:themeColor="accent4"/>
          <w:bottom w:val="single" w:sz="8" w:space="0" w:color="D5D6D2" w:themeColor="accent4"/>
          <w:right w:val="single" w:sz="8" w:space="0" w:color="D5D6D2" w:themeColor="accent4"/>
          <w:insideH w:val="nil"/>
          <w:insideV w:val="single" w:sz="8" w:space="0" w:color="D5D6D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D6D2" w:themeColor="accent4"/>
          <w:left w:val="single" w:sz="8" w:space="0" w:color="D5D6D2" w:themeColor="accent4"/>
          <w:bottom w:val="single" w:sz="8" w:space="0" w:color="D5D6D2" w:themeColor="accent4"/>
          <w:right w:val="single" w:sz="8" w:space="0" w:color="D5D6D2" w:themeColor="accent4"/>
        </w:tcBorders>
      </w:tcPr>
    </w:tblStylePr>
    <w:tblStylePr w:type="band1Vert">
      <w:tblPr/>
      <w:tcPr>
        <w:tcBorders>
          <w:top w:val="single" w:sz="8" w:space="0" w:color="D5D6D2" w:themeColor="accent4"/>
          <w:left w:val="single" w:sz="8" w:space="0" w:color="D5D6D2" w:themeColor="accent4"/>
          <w:bottom w:val="single" w:sz="8" w:space="0" w:color="D5D6D2" w:themeColor="accent4"/>
          <w:right w:val="single" w:sz="8" w:space="0" w:color="D5D6D2" w:themeColor="accent4"/>
        </w:tcBorders>
        <w:shd w:val="clear" w:color="auto" w:fill="F4F4F3" w:themeFill="accent4" w:themeFillTint="3F"/>
      </w:tcPr>
    </w:tblStylePr>
    <w:tblStylePr w:type="band1Horz">
      <w:tblPr/>
      <w:tcPr>
        <w:tcBorders>
          <w:top w:val="single" w:sz="8" w:space="0" w:color="D5D6D2" w:themeColor="accent4"/>
          <w:left w:val="single" w:sz="8" w:space="0" w:color="D5D6D2" w:themeColor="accent4"/>
          <w:bottom w:val="single" w:sz="8" w:space="0" w:color="D5D6D2" w:themeColor="accent4"/>
          <w:right w:val="single" w:sz="8" w:space="0" w:color="D5D6D2" w:themeColor="accent4"/>
          <w:insideV w:val="single" w:sz="8" w:space="0" w:color="D5D6D2" w:themeColor="accent4"/>
        </w:tcBorders>
        <w:shd w:val="clear" w:color="auto" w:fill="F4F4F3" w:themeFill="accent4" w:themeFillTint="3F"/>
      </w:tcPr>
    </w:tblStylePr>
    <w:tblStylePr w:type="band2Horz">
      <w:tblPr/>
      <w:tcPr>
        <w:tcBorders>
          <w:top w:val="single" w:sz="8" w:space="0" w:color="D5D6D2" w:themeColor="accent4"/>
          <w:left w:val="single" w:sz="8" w:space="0" w:color="D5D6D2" w:themeColor="accent4"/>
          <w:bottom w:val="single" w:sz="8" w:space="0" w:color="D5D6D2" w:themeColor="accent4"/>
          <w:right w:val="single" w:sz="8" w:space="0" w:color="D5D6D2" w:themeColor="accent4"/>
          <w:insideV w:val="single" w:sz="8" w:space="0" w:color="D5D6D2" w:themeColor="accent4"/>
        </w:tcBorders>
      </w:tcPr>
    </w:tblStylePr>
  </w:style>
  <w:style w:type="table" w:styleId="LightGrid-Accent5">
    <w:name w:val="Light Grid Accent 5"/>
    <w:basedOn w:val="TableNormal"/>
    <w:uiPriority w:val="62"/>
    <w:semiHidden/>
    <w:unhideWhenUsed/>
    <w:rsid w:val="00D27ABD"/>
    <w:pPr>
      <w:spacing w:line="240" w:lineRule="auto"/>
    </w:pPr>
    <w:tblPr>
      <w:tblStyleRowBandSize w:val="1"/>
      <w:tblStyleColBandSize w:val="1"/>
      <w:tblBorders>
        <w:top w:val="single" w:sz="8" w:space="0" w:color="83AFB4" w:themeColor="accent5"/>
        <w:left w:val="single" w:sz="8" w:space="0" w:color="83AFB4" w:themeColor="accent5"/>
        <w:bottom w:val="single" w:sz="8" w:space="0" w:color="83AFB4" w:themeColor="accent5"/>
        <w:right w:val="single" w:sz="8" w:space="0" w:color="83AFB4" w:themeColor="accent5"/>
        <w:insideH w:val="single" w:sz="8" w:space="0" w:color="83AFB4" w:themeColor="accent5"/>
        <w:insideV w:val="single" w:sz="8" w:space="0" w:color="83AFB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3AFB4" w:themeColor="accent5"/>
          <w:left w:val="single" w:sz="8" w:space="0" w:color="83AFB4" w:themeColor="accent5"/>
          <w:bottom w:val="single" w:sz="18" w:space="0" w:color="83AFB4" w:themeColor="accent5"/>
          <w:right w:val="single" w:sz="8" w:space="0" w:color="83AFB4" w:themeColor="accent5"/>
          <w:insideH w:val="nil"/>
          <w:insideV w:val="single" w:sz="8" w:space="0" w:color="83AFB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3AFB4" w:themeColor="accent5"/>
          <w:left w:val="single" w:sz="8" w:space="0" w:color="83AFB4" w:themeColor="accent5"/>
          <w:bottom w:val="single" w:sz="8" w:space="0" w:color="83AFB4" w:themeColor="accent5"/>
          <w:right w:val="single" w:sz="8" w:space="0" w:color="83AFB4" w:themeColor="accent5"/>
          <w:insideH w:val="nil"/>
          <w:insideV w:val="single" w:sz="8" w:space="0" w:color="83AFB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3AFB4" w:themeColor="accent5"/>
          <w:left w:val="single" w:sz="8" w:space="0" w:color="83AFB4" w:themeColor="accent5"/>
          <w:bottom w:val="single" w:sz="8" w:space="0" w:color="83AFB4" w:themeColor="accent5"/>
          <w:right w:val="single" w:sz="8" w:space="0" w:color="83AFB4" w:themeColor="accent5"/>
        </w:tcBorders>
      </w:tcPr>
    </w:tblStylePr>
    <w:tblStylePr w:type="band1Vert">
      <w:tblPr/>
      <w:tcPr>
        <w:tcBorders>
          <w:top w:val="single" w:sz="8" w:space="0" w:color="83AFB4" w:themeColor="accent5"/>
          <w:left w:val="single" w:sz="8" w:space="0" w:color="83AFB4" w:themeColor="accent5"/>
          <w:bottom w:val="single" w:sz="8" w:space="0" w:color="83AFB4" w:themeColor="accent5"/>
          <w:right w:val="single" w:sz="8" w:space="0" w:color="83AFB4" w:themeColor="accent5"/>
        </w:tcBorders>
        <w:shd w:val="clear" w:color="auto" w:fill="E0EBEC" w:themeFill="accent5" w:themeFillTint="3F"/>
      </w:tcPr>
    </w:tblStylePr>
    <w:tblStylePr w:type="band1Horz">
      <w:tblPr/>
      <w:tcPr>
        <w:tcBorders>
          <w:top w:val="single" w:sz="8" w:space="0" w:color="83AFB4" w:themeColor="accent5"/>
          <w:left w:val="single" w:sz="8" w:space="0" w:color="83AFB4" w:themeColor="accent5"/>
          <w:bottom w:val="single" w:sz="8" w:space="0" w:color="83AFB4" w:themeColor="accent5"/>
          <w:right w:val="single" w:sz="8" w:space="0" w:color="83AFB4" w:themeColor="accent5"/>
          <w:insideV w:val="single" w:sz="8" w:space="0" w:color="83AFB4" w:themeColor="accent5"/>
        </w:tcBorders>
        <w:shd w:val="clear" w:color="auto" w:fill="E0EBEC" w:themeFill="accent5" w:themeFillTint="3F"/>
      </w:tcPr>
    </w:tblStylePr>
    <w:tblStylePr w:type="band2Horz">
      <w:tblPr/>
      <w:tcPr>
        <w:tcBorders>
          <w:top w:val="single" w:sz="8" w:space="0" w:color="83AFB4" w:themeColor="accent5"/>
          <w:left w:val="single" w:sz="8" w:space="0" w:color="83AFB4" w:themeColor="accent5"/>
          <w:bottom w:val="single" w:sz="8" w:space="0" w:color="83AFB4" w:themeColor="accent5"/>
          <w:right w:val="single" w:sz="8" w:space="0" w:color="83AFB4" w:themeColor="accent5"/>
          <w:insideV w:val="single" w:sz="8" w:space="0" w:color="83AFB4" w:themeColor="accent5"/>
        </w:tcBorders>
      </w:tcPr>
    </w:tblStylePr>
  </w:style>
  <w:style w:type="table" w:styleId="LightGrid-Accent6">
    <w:name w:val="Light Grid Accent 6"/>
    <w:basedOn w:val="TableNormal"/>
    <w:uiPriority w:val="62"/>
    <w:semiHidden/>
    <w:unhideWhenUsed/>
    <w:rsid w:val="00D27ABD"/>
    <w:pPr>
      <w:spacing w:line="240" w:lineRule="auto"/>
    </w:pPr>
    <w:tblPr>
      <w:tblStyleRowBandSize w:val="1"/>
      <w:tblStyleColBandSize w:val="1"/>
      <w:tblBorders>
        <w:top w:val="single" w:sz="8" w:space="0" w:color="A8B400" w:themeColor="accent6"/>
        <w:left w:val="single" w:sz="8" w:space="0" w:color="A8B400" w:themeColor="accent6"/>
        <w:bottom w:val="single" w:sz="8" w:space="0" w:color="A8B400" w:themeColor="accent6"/>
        <w:right w:val="single" w:sz="8" w:space="0" w:color="A8B400" w:themeColor="accent6"/>
        <w:insideH w:val="single" w:sz="8" w:space="0" w:color="A8B400" w:themeColor="accent6"/>
        <w:insideV w:val="single" w:sz="8" w:space="0" w:color="A8B4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8B400" w:themeColor="accent6"/>
          <w:left w:val="single" w:sz="8" w:space="0" w:color="A8B400" w:themeColor="accent6"/>
          <w:bottom w:val="single" w:sz="18" w:space="0" w:color="A8B400" w:themeColor="accent6"/>
          <w:right w:val="single" w:sz="8" w:space="0" w:color="A8B400" w:themeColor="accent6"/>
          <w:insideH w:val="nil"/>
          <w:insideV w:val="single" w:sz="8" w:space="0" w:color="A8B4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8B400" w:themeColor="accent6"/>
          <w:left w:val="single" w:sz="8" w:space="0" w:color="A8B400" w:themeColor="accent6"/>
          <w:bottom w:val="single" w:sz="8" w:space="0" w:color="A8B400" w:themeColor="accent6"/>
          <w:right w:val="single" w:sz="8" w:space="0" w:color="A8B400" w:themeColor="accent6"/>
          <w:insideH w:val="nil"/>
          <w:insideV w:val="single" w:sz="8" w:space="0" w:color="A8B4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8B400" w:themeColor="accent6"/>
          <w:left w:val="single" w:sz="8" w:space="0" w:color="A8B400" w:themeColor="accent6"/>
          <w:bottom w:val="single" w:sz="8" w:space="0" w:color="A8B400" w:themeColor="accent6"/>
          <w:right w:val="single" w:sz="8" w:space="0" w:color="A8B400" w:themeColor="accent6"/>
        </w:tcBorders>
      </w:tcPr>
    </w:tblStylePr>
    <w:tblStylePr w:type="band1Vert">
      <w:tblPr/>
      <w:tcPr>
        <w:tcBorders>
          <w:top w:val="single" w:sz="8" w:space="0" w:color="A8B400" w:themeColor="accent6"/>
          <w:left w:val="single" w:sz="8" w:space="0" w:color="A8B400" w:themeColor="accent6"/>
          <w:bottom w:val="single" w:sz="8" w:space="0" w:color="A8B400" w:themeColor="accent6"/>
          <w:right w:val="single" w:sz="8" w:space="0" w:color="A8B400" w:themeColor="accent6"/>
        </w:tcBorders>
        <w:shd w:val="clear" w:color="auto" w:fill="F9FFAD" w:themeFill="accent6" w:themeFillTint="3F"/>
      </w:tcPr>
    </w:tblStylePr>
    <w:tblStylePr w:type="band1Horz">
      <w:tblPr/>
      <w:tcPr>
        <w:tcBorders>
          <w:top w:val="single" w:sz="8" w:space="0" w:color="A8B400" w:themeColor="accent6"/>
          <w:left w:val="single" w:sz="8" w:space="0" w:color="A8B400" w:themeColor="accent6"/>
          <w:bottom w:val="single" w:sz="8" w:space="0" w:color="A8B400" w:themeColor="accent6"/>
          <w:right w:val="single" w:sz="8" w:space="0" w:color="A8B400" w:themeColor="accent6"/>
          <w:insideV w:val="single" w:sz="8" w:space="0" w:color="A8B400" w:themeColor="accent6"/>
        </w:tcBorders>
        <w:shd w:val="clear" w:color="auto" w:fill="F9FFAD" w:themeFill="accent6" w:themeFillTint="3F"/>
      </w:tcPr>
    </w:tblStylePr>
    <w:tblStylePr w:type="band2Horz">
      <w:tblPr/>
      <w:tcPr>
        <w:tcBorders>
          <w:top w:val="single" w:sz="8" w:space="0" w:color="A8B400" w:themeColor="accent6"/>
          <w:left w:val="single" w:sz="8" w:space="0" w:color="A8B400" w:themeColor="accent6"/>
          <w:bottom w:val="single" w:sz="8" w:space="0" w:color="A8B400" w:themeColor="accent6"/>
          <w:right w:val="single" w:sz="8" w:space="0" w:color="A8B400" w:themeColor="accent6"/>
          <w:insideV w:val="single" w:sz="8" w:space="0" w:color="A8B400" w:themeColor="accent6"/>
        </w:tcBorders>
      </w:tcPr>
    </w:tblStylePr>
  </w:style>
  <w:style w:type="table" w:styleId="LightList">
    <w:name w:val="Light List"/>
    <w:basedOn w:val="TableNormal"/>
    <w:uiPriority w:val="61"/>
    <w:semiHidden/>
    <w:unhideWhenUsed/>
    <w:rsid w:val="00D27ABD"/>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27ABD"/>
    <w:pPr>
      <w:spacing w:line="240" w:lineRule="auto"/>
    </w:pPr>
    <w:tblPr>
      <w:tblStyleRowBandSize w:val="1"/>
      <w:tblStyleColBandSize w:val="1"/>
      <w:tblBorders>
        <w:top w:val="single" w:sz="8" w:space="0" w:color="00A9E0" w:themeColor="accent1"/>
        <w:left w:val="single" w:sz="8" w:space="0" w:color="00A9E0" w:themeColor="accent1"/>
        <w:bottom w:val="single" w:sz="8" w:space="0" w:color="00A9E0" w:themeColor="accent1"/>
        <w:right w:val="single" w:sz="8" w:space="0" w:color="00A9E0" w:themeColor="accent1"/>
      </w:tblBorders>
    </w:tblPr>
    <w:tblStylePr w:type="firstRow">
      <w:pPr>
        <w:spacing w:before="0" w:after="0" w:line="240" w:lineRule="auto"/>
      </w:pPr>
      <w:rPr>
        <w:b/>
        <w:bCs/>
        <w:color w:val="FFFFFF" w:themeColor="background1"/>
      </w:rPr>
      <w:tblPr/>
      <w:tcPr>
        <w:shd w:val="clear" w:color="auto" w:fill="00A9E0" w:themeFill="accent1"/>
      </w:tcPr>
    </w:tblStylePr>
    <w:tblStylePr w:type="lastRow">
      <w:pPr>
        <w:spacing w:before="0" w:after="0" w:line="240" w:lineRule="auto"/>
      </w:pPr>
      <w:rPr>
        <w:b/>
        <w:bCs/>
      </w:rPr>
      <w:tblPr/>
      <w:tcPr>
        <w:tcBorders>
          <w:top w:val="double" w:sz="6" w:space="0" w:color="00A9E0" w:themeColor="accent1"/>
          <w:left w:val="single" w:sz="8" w:space="0" w:color="00A9E0" w:themeColor="accent1"/>
          <w:bottom w:val="single" w:sz="8" w:space="0" w:color="00A9E0" w:themeColor="accent1"/>
          <w:right w:val="single" w:sz="8" w:space="0" w:color="00A9E0" w:themeColor="accent1"/>
        </w:tcBorders>
      </w:tcPr>
    </w:tblStylePr>
    <w:tblStylePr w:type="firstCol">
      <w:rPr>
        <w:b/>
        <w:bCs/>
      </w:rPr>
    </w:tblStylePr>
    <w:tblStylePr w:type="lastCol">
      <w:rPr>
        <w:b/>
        <w:bCs/>
      </w:rPr>
    </w:tblStylePr>
    <w:tblStylePr w:type="band1Vert">
      <w:tblPr/>
      <w:tcPr>
        <w:tcBorders>
          <w:top w:val="single" w:sz="8" w:space="0" w:color="00A9E0" w:themeColor="accent1"/>
          <w:left w:val="single" w:sz="8" w:space="0" w:color="00A9E0" w:themeColor="accent1"/>
          <w:bottom w:val="single" w:sz="8" w:space="0" w:color="00A9E0" w:themeColor="accent1"/>
          <w:right w:val="single" w:sz="8" w:space="0" w:color="00A9E0" w:themeColor="accent1"/>
        </w:tcBorders>
      </w:tcPr>
    </w:tblStylePr>
    <w:tblStylePr w:type="band1Horz">
      <w:tblPr/>
      <w:tcPr>
        <w:tcBorders>
          <w:top w:val="single" w:sz="8" w:space="0" w:color="00A9E0" w:themeColor="accent1"/>
          <w:left w:val="single" w:sz="8" w:space="0" w:color="00A9E0" w:themeColor="accent1"/>
          <w:bottom w:val="single" w:sz="8" w:space="0" w:color="00A9E0" w:themeColor="accent1"/>
          <w:right w:val="single" w:sz="8" w:space="0" w:color="00A9E0" w:themeColor="accent1"/>
        </w:tcBorders>
      </w:tcPr>
    </w:tblStylePr>
  </w:style>
  <w:style w:type="table" w:styleId="LightList-Accent2">
    <w:name w:val="Light List Accent 2"/>
    <w:basedOn w:val="TableNormal"/>
    <w:uiPriority w:val="61"/>
    <w:semiHidden/>
    <w:unhideWhenUsed/>
    <w:rsid w:val="00D27ABD"/>
    <w:pPr>
      <w:spacing w:line="240" w:lineRule="auto"/>
    </w:pPr>
    <w:tblPr>
      <w:tblStyleRowBandSize w:val="1"/>
      <w:tblStyleColBandSize w:val="1"/>
      <w:tblBorders>
        <w:top w:val="single" w:sz="8" w:space="0" w:color="00C7B2" w:themeColor="accent2"/>
        <w:left w:val="single" w:sz="8" w:space="0" w:color="00C7B2" w:themeColor="accent2"/>
        <w:bottom w:val="single" w:sz="8" w:space="0" w:color="00C7B2" w:themeColor="accent2"/>
        <w:right w:val="single" w:sz="8" w:space="0" w:color="00C7B2" w:themeColor="accent2"/>
      </w:tblBorders>
    </w:tblPr>
    <w:tblStylePr w:type="firstRow">
      <w:pPr>
        <w:spacing w:before="0" w:after="0" w:line="240" w:lineRule="auto"/>
      </w:pPr>
      <w:rPr>
        <w:b/>
        <w:bCs/>
        <w:color w:val="FFFFFF" w:themeColor="background1"/>
      </w:rPr>
      <w:tblPr/>
      <w:tcPr>
        <w:shd w:val="clear" w:color="auto" w:fill="00C7B2" w:themeFill="accent2"/>
      </w:tcPr>
    </w:tblStylePr>
    <w:tblStylePr w:type="lastRow">
      <w:pPr>
        <w:spacing w:before="0" w:after="0" w:line="240" w:lineRule="auto"/>
      </w:pPr>
      <w:rPr>
        <w:b/>
        <w:bCs/>
      </w:rPr>
      <w:tblPr/>
      <w:tcPr>
        <w:tcBorders>
          <w:top w:val="double" w:sz="6" w:space="0" w:color="00C7B2" w:themeColor="accent2"/>
          <w:left w:val="single" w:sz="8" w:space="0" w:color="00C7B2" w:themeColor="accent2"/>
          <w:bottom w:val="single" w:sz="8" w:space="0" w:color="00C7B2" w:themeColor="accent2"/>
          <w:right w:val="single" w:sz="8" w:space="0" w:color="00C7B2" w:themeColor="accent2"/>
        </w:tcBorders>
      </w:tcPr>
    </w:tblStylePr>
    <w:tblStylePr w:type="firstCol">
      <w:rPr>
        <w:b/>
        <w:bCs/>
      </w:rPr>
    </w:tblStylePr>
    <w:tblStylePr w:type="lastCol">
      <w:rPr>
        <w:b/>
        <w:bCs/>
      </w:rPr>
    </w:tblStylePr>
    <w:tblStylePr w:type="band1Vert">
      <w:tblPr/>
      <w:tcPr>
        <w:tcBorders>
          <w:top w:val="single" w:sz="8" w:space="0" w:color="00C7B2" w:themeColor="accent2"/>
          <w:left w:val="single" w:sz="8" w:space="0" w:color="00C7B2" w:themeColor="accent2"/>
          <w:bottom w:val="single" w:sz="8" w:space="0" w:color="00C7B2" w:themeColor="accent2"/>
          <w:right w:val="single" w:sz="8" w:space="0" w:color="00C7B2" w:themeColor="accent2"/>
        </w:tcBorders>
      </w:tcPr>
    </w:tblStylePr>
    <w:tblStylePr w:type="band1Horz">
      <w:tblPr/>
      <w:tcPr>
        <w:tcBorders>
          <w:top w:val="single" w:sz="8" w:space="0" w:color="00C7B2" w:themeColor="accent2"/>
          <w:left w:val="single" w:sz="8" w:space="0" w:color="00C7B2" w:themeColor="accent2"/>
          <w:bottom w:val="single" w:sz="8" w:space="0" w:color="00C7B2" w:themeColor="accent2"/>
          <w:right w:val="single" w:sz="8" w:space="0" w:color="00C7B2" w:themeColor="accent2"/>
        </w:tcBorders>
      </w:tcPr>
    </w:tblStylePr>
  </w:style>
  <w:style w:type="table" w:styleId="LightList-Accent3">
    <w:name w:val="Light List Accent 3"/>
    <w:basedOn w:val="TableNormal"/>
    <w:uiPriority w:val="61"/>
    <w:semiHidden/>
    <w:unhideWhenUsed/>
    <w:rsid w:val="00D27ABD"/>
    <w:pPr>
      <w:spacing w:line="240" w:lineRule="auto"/>
    </w:pPr>
    <w:tblPr>
      <w:tblStyleRowBandSize w:val="1"/>
      <w:tblStyleColBandSize w:val="1"/>
      <w:tblBorders>
        <w:top w:val="single" w:sz="8" w:space="0" w:color="DE3831" w:themeColor="accent3"/>
        <w:left w:val="single" w:sz="8" w:space="0" w:color="DE3831" w:themeColor="accent3"/>
        <w:bottom w:val="single" w:sz="8" w:space="0" w:color="DE3831" w:themeColor="accent3"/>
        <w:right w:val="single" w:sz="8" w:space="0" w:color="DE3831" w:themeColor="accent3"/>
      </w:tblBorders>
    </w:tblPr>
    <w:tblStylePr w:type="firstRow">
      <w:pPr>
        <w:spacing w:before="0" w:after="0" w:line="240" w:lineRule="auto"/>
      </w:pPr>
      <w:rPr>
        <w:b/>
        <w:bCs/>
        <w:color w:val="FFFFFF" w:themeColor="background1"/>
      </w:rPr>
      <w:tblPr/>
      <w:tcPr>
        <w:shd w:val="clear" w:color="auto" w:fill="DE3831" w:themeFill="accent3"/>
      </w:tcPr>
    </w:tblStylePr>
    <w:tblStylePr w:type="lastRow">
      <w:pPr>
        <w:spacing w:before="0" w:after="0" w:line="240" w:lineRule="auto"/>
      </w:pPr>
      <w:rPr>
        <w:b/>
        <w:bCs/>
      </w:rPr>
      <w:tblPr/>
      <w:tcPr>
        <w:tcBorders>
          <w:top w:val="double" w:sz="6" w:space="0" w:color="DE3831" w:themeColor="accent3"/>
          <w:left w:val="single" w:sz="8" w:space="0" w:color="DE3831" w:themeColor="accent3"/>
          <w:bottom w:val="single" w:sz="8" w:space="0" w:color="DE3831" w:themeColor="accent3"/>
          <w:right w:val="single" w:sz="8" w:space="0" w:color="DE3831" w:themeColor="accent3"/>
        </w:tcBorders>
      </w:tcPr>
    </w:tblStylePr>
    <w:tblStylePr w:type="firstCol">
      <w:rPr>
        <w:b/>
        <w:bCs/>
      </w:rPr>
    </w:tblStylePr>
    <w:tblStylePr w:type="lastCol">
      <w:rPr>
        <w:b/>
        <w:bCs/>
      </w:rPr>
    </w:tblStylePr>
    <w:tblStylePr w:type="band1Vert">
      <w:tblPr/>
      <w:tcPr>
        <w:tcBorders>
          <w:top w:val="single" w:sz="8" w:space="0" w:color="DE3831" w:themeColor="accent3"/>
          <w:left w:val="single" w:sz="8" w:space="0" w:color="DE3831" w:themeColor="accent3"/>
          <w:bottom w:val="single" w:sz="8" w:space="0" w:color="DE3831" w:themeColor="accent3"/>
          <w:right w:val="single" w:sz="8" w:space="0" w:color="DE3831" w:themeColor="accent3"/>
        </w:tcBorders>
      </w:tcPr>
    </w:tblStylePr>
    <w:tblStylePr w:type="band1Horz">
      <w:tblPr/>
      <w:tcPr>
        <w:tcBorders>
          <w:top w:val="single" w:sz="8" w:space="0" w:color="DE3831" w:themeColor="accent3"/>
          <w:left w:val="single" w:sz="8" w:space="0" w:color="DE3831" w:themeColor="accent3"/>
          <w:bottom w:val="single" w:sz="8" w:space="0" w:color="DE3831" w:themeColor="accent3"/>
          <w:right w:val="single" w:sz="8" w:space="0" w:color="DE3831" w:themeColor="accent3"/>
        </w:tcBorders>
      </w:tcPr>
    </w:tblStylePr>
  </w:style>
  <w:style w:type="table" w:styleId="LightList-Accent4">
    <w:name w:val="Light List Accent 4"/>
    <w:basedOn w:val="TableNormal"/>
    <w:uiPriority w:val="61"/>
    <w:semiHidden/>
    <w:unhideWhenUsed/>
    <w:rsid w:val="00D27ABD"/>
    <w:pPr>
      <w:spacing w:line="240" w:lineRule="auto"/>
    </w:pPr>
    <w:tblPr>
      <w:tblStyleRowBandSize w:val="1"/>
      <w:tblStyleColBandSize w:val="1"/>
      <w:tblBorders>
        <w:top w:val="single" w:sz="8" w:space="0" w:color="D5D6D2" w:themeColor="accent4"/>
        <w:left w:val="single" w:sz="8" w:space="0" w:color="D5D6D2" w:themeColor="accent4"/>
        <w:bottom w:val="single" w:sz="8" w:space="0" w:color="D5D6D2" w:themeColor="accent4"/>
        <w:right w:val="single" w:sz="8" w:space="0" w:color="D5D6D2" w:themeColor="accent4"/>
      </w:tblBorders>
    </w:tblPr>
    <w:tblStylePr w:type="firstRow">
      <w:pPr>
        <w:spacing w:before="0" w:after="0" w:line="240" w:lineRule="auto"/>
      </w:pPr>
      <w:rPr>
        <w:b/>
        <w:bCs/>
        <w:color w:val="FFFFFF" w:themeColor="background1"/>
      </w:rPr>
      <w:tblPr/>
      <w:tcPr>
        <w:shd w:val="clear" w:color="auto" w:fill="D5D6D2" w:themeFill="accent4"/>
      </w:tcPr>
    </w:tblStylePr>
    <w:tblStylePr w:type="lastRow">
      <w:pPr>
        <w:spacing w:before="0" w:after="0" w:line="240" w:lineRule="auto"/>
      </w:pPr>
      <w:rPr>
        <w:b/>
        <w:bCs/>
      </w:rPr>
      <w:tblPr/>
      <w:tcPr>
        <w:tcBorders>
          <w:top w:val="double" w:sz="6" w:space="0" w:color="D5D6D2" w:themeColor="accent4"/>
          <w:left w:val="single" w:sz="8" w:space="0" w:color="D5D6D2" w:themeColor="accent4"/>
          <w:bottom w:val="single" w:sz="8" w:space="0" w:color="D5D6D2" w:themeColor="accent4"/>
          <w:right w:val="single" w:sz="8" w:space="0" w:color="D5D6D2" w:themeColor="accent4"/>
        </w:tcBorders>
      </w:tcPr>
    </w:tblStylePr>
    <w:tblStylePr w:type="firstCol">
      <w:rPr>
        <w:b/>
        <w:bCs/>
      </w:rPr>
    </w:tblStylePr>
    <w:tblStylePr w:type="lastCol">
      <w:rPr>
        <w:b/>
        <w:bCs/>
      </w:rPr>
    </w:tblStylePr>
    <w:tblStylePr w:type="band1Vert">
      <w:tblPr/>
      <w:tcPr>
        <w:tcBorders>
          <w:top w:val="single" w:sz="8" w:space="0" w:color="D5D6D2" w:themeColor="accent4"/>
          <w:left w:val="single" w:sz="8" w:space="0" w:color="D5D6D2" w:themeColor="accent4"/>
          <w:bottom w:val="single" w:sz="8" w:space="0" w:color="D5D6D2" w:themeColor="accent4"/>
          <w:right w:val="single" w:sz="8" w:space="0" w:color="D5D6D2" w:themeColor="accent4"/>
        </w:tcBorders>
      </w:tcPr>
    </w:tblStylePr>
    <w:tblStylePr w:type="band1Horz">
      <w:tblPr/>
      <w:tcPr>
        <w:tcBorders>
          <w:top w:val="single" w:sz="8" w:space="0" w:color="D5D6D2" w:themeColor="accent4"/>
          <w:left w:val="single" w:sz="8" w:space="0" w:color="D5D6D2" w:themeColor="accent4"/>
          <w:bottom w:val="single" w:sz="8" w:space="0" w:color="D5D6D2" w:themeColor="accent4"/>
          <w:right w:val="single" w:sz="8" w:space="0" w:color="D5D6D2" w:themeColor="accent4"/>
        </w:tcBorders>
      </w:tcPr>
    </w:tblStylePr>
  </w:style>
  <w:style w:type="table" w:styleId="LightList-Accent5">
    <w:name w:val="Light List Accent 5"/>
    <w:basedOn w:val="TableNormal"/>
    <w:uiPriority w:val="61"/>
    <w:semiHidden/>
    <w:unhideWhenUsed/>
    <w:rsid w:val="00D27ABD"/>
    <w:pPr>
      <w:spacing w:line="240" w:lineRule="auto"/>
    </w:pPr>
    <w:tblPr>
      <w:tblStyleRowBandSize w:val="1"/>
      <w:tblStyleColBandSize w:val="1"/>
      <w:tblBorders>
        <w:top w:val="single" w:sz="8" w:space="0" w:color="83AFB4" w:themeColor="accent5"/>
        <w:left w:val="single" w:sz="8" w:space="0" w:color="83AFB4" w:themeColor="accent5"/>
        <w:bottom w:val="single" w:sz="8" w:space="0" w:color="83AFB4" w:themeColor="accent5"/>
        <w:right w:val="single" w:sz="8" w:space="0" w:color="83AFB4" w:themeColor="accent5"/>
      </w:tblBorders>
    </w:tblPr>
    <w:tblStylePr w:type="firstRow">
      <w:pPr>
        <w:spacing w:before="0" w:after="0" w:line="240" w:lineRule="auto"/>
      </w:pPr>
      <w:rPr>
        <w:b/>
        <w:bCs/>
        <w:color w:val="FFFFFF" w:themeColor="background1"/>
      </w:rPr>
      <w:tblPr/>
      <w:tcPr>
        <w:shd w:val="clear" w:color="auto" w:fill="83AFB4" w:themeFill="accent5"/>
      </w:tcPr>
    </w:tblStylePr>
    <w:tblStylePr w:type="lastRow">
      <w:pPr>
        <w:spacing w:before="0" w:after="0" w:line="240" w:lineRule="auto"/>
      </w:pPr>
      <w:rPr>
        <w:b/>
        <w:bCs/>
      </w:rPr>
      <w:tblPr/>
      <w:tcPr>
        <w:tcBorders>
          <w:top w:val="double" w:sz="6" w:space="0" w:color="83AFB4" w:themeColor="accent5"/>
          <w:left w:val="single" w:sz="8" w:space="0" w:color="83AFB4" w:themeColor="accent5"/>
          <w:bottom w:val="single" w:sz="8" w:space="0" w:color="83AFB4" w:themeColor="accent5"/>
          <w:right w:val="single" w:sz="8" w:space="0" w:color="83AFB4" w:themeColor="accent5"/>
        </w:tcBorders>
      </w:tcPr>
    </w:tblStylePr>
    <w:tblStylePr w:type="firstCol">
      <w:rPr>
        <w:b/>
        <w:bCs/>
      </w:rPr>
    </w:tblStylePr>
    <w:tblStylePr w:type="lastCol">
      <w:rPr>
        <w:b/>
        <w:bCs/>
      </w:rPr>
    </w:tblStylePr>
    <w:tblStylePr w:type="band1Vert">
      <w:tblPr/>
      <w:tcPr>
        <w:tcBorders>
          <w:top w:val="single" w:sz="8" w:space="0" w:color="83AFB4" w:themeColor="accent5"/>
          <w:left w:val="single" w:sz="8" w:space="0" w:color="83AFB4" w:themeColor="accent5"/>
          <w:bottom w:val="single" w:sz="8" w:space="0" w:color="83AFB4" w:themeColor="accent5"/>
          <w:right w:val="single" w:sz="8" w:space="0" w:color="83AFB4" w:themeColor="accent5"/>
        </w:tcBorders>
      </w:tcPr>
    </w:tblStylePr>
    <w:tblStylePr w:type="band1Horz">
      <w:tblPr/>
      <w:tcPr>
        <w:tcBorders>
          <w:top w:val="single" w:sz="8" w:space="0" w:color="83AFB4" w:themeColor="accent5"/>
          <w:left w:val="single" w:sz="8" w:space="0" w:color="83AFB4" w:themeColor="accent5"/>
          <w:bottom w:val="single" w:sz="8" w:space="0" w:color="83AFB4" w:themeColor="accent5"/>
          <w:right w:val="single" w:sz="8" w:space="0" w:color="83AFB4" w:themeColor="accent5"/>
        </w:tcBorders>
      </w:tcPr>
    </w:tblStylePr>
  </w:style>
  <w:style w:type="table" w:styleId="LightList-Accent6">
    <w:name w:val="Light List Accent 6"/>
    <w:basedOn w:val="TableNormal"/>
    <w:uiPriority w:val="61"/>
    <w:semiHidden/>
    <w:unhideWhenUsed/>
    <w:rsid w:val="00D27ABD"/>
    <w:pPr>
      <w:spacing w:line="240" w:lineRule="auto"/>
    </w:pPr>
    <w:tblPr>
      <w:tblStyleRowBandSize w:val="1"/>
      <w:tblStyleColBandSize w:val="1"/>
      <w:tblBorders>
        <w:top w:val="single" w:sz="8" w:space="0" w:color="A8B400" w:themeColor="accent6"/>
        <w:left w:val="single" w:sz="8" w:space="0" w:color="A8B400" w:themeColor="accent6"/>
        <w:bottom w:val="single" w:sz="8" w:space="0" w:color="A8B400" w:themeColor="accent6"/>
        <w:right w:val="single" w:sz="8" w:space="0" w:color="A8B400" w:themeColor="accent6"/>
      </w:tblBorders>
    </w:tblPr>
    <w:tblStylePr w:type="firstRow">
      <w:pPr>
        <w:spacing w:before="0" w:after="0" w:line="240" w:lineRule="auto"/>
      </w:pPr>
      <w:rPr>
        <w:b/>
        <w:bCs/>
        <w:color w:val="FFFFFF" w:themeColor="background1"/>
      </w:rPr>
      <w:tblPr/>
      <w:tcPr>
        <w:shd w:val="clear" w:color="auto" w:fill="A8B400" w:themeFill="accent6"/>
      </w:tcPr>
    </w:tblStylePr>
    <w:tblStylePr w:type="lastRow">
      <w:pPr>
        <w:spacing w:before="0" w:after="0" w:line="240" w:lineRule="auto"/>
      </w:pPr>
      <w:rPr>
        <w:b/>
        <w:bCs/>
      </w:rPr>
      <w:tblPr/>
      <w:tcPr>
        <w:tcBorders>
          <w:top w:val="double" w:sz="6" w:space="0" w:color="A8B400" w:themeColor="accent6"/>
          <w:left w:val="single" w:sz="8" w:space="0" w:color="A8B400" w:themeColor="accent6"/>
          <w:bottom w:val="single" w:sz="8" w:space="0" w:color="A8B400" w:themeColor="accent6"/>
          <w:right w:val="single" w:sz="8" w:space="0" w:color="A8B400" w:themeColor="accent6"/>
        </w:tcBorders>
      </w:tcPr>
    </w:tblStylePr>
    <w:tblStylePr w:type="firstCol">
      <w:rPr>
        <w:b/>
        <w:bCs/>
      </w:rPr>
    </w:tblStylePr>
    <w:tblStylePr w:type="lastCol">
      <w:rPr>
        <w:b/>
        <w:bCs/>
      </w:rPr>
    </w:tblStylePr>
    <w:tblStylePr w:type="band1Vert">
      <w:tblPr/>
      <w:tcPr>
        <w:tcBorders>
          <w:top w:val="single" w:sz="8" w:space="0" w:color="A8B400" w:themeColor="accent6"/>
          <w:left w:val="single" w:sz="8" w:space="0" w:color="A8B400" w:themeColor="accent6"/>
          <w:bottom w:val="single" w:sz="8" w:space="0" w:color="A8B400" w:themeColor="accent6"/>
          <w:right w:val="single" w:sz="8" w:space="0" w:color="A8B400" w:themeColor="accent6"/>
        </w:tcBorders>
      </w:tcPr>
    </w:tblStylePr>
    <w:tblStylePr w:type="band1Horz">
      <w:tblPr/>
      <w:tcPr>
        <w:tcBorders>
          <w:top w:val="single" w:sz="8" w:space="0" w:color="A8B400" w:themeColor="accent6"/>
          <w:left w:val="single" w:sz="8" w:space="0" w:color="A8B400" w:themeColor="accent6"/>
          <w:bottom w:val="single" w:sz="8" w:space="0" w:color="A8B400" w:themeColor="accent6"/>
          <w:right w:val="single" w:sz="8" w:space="0" w:color="A8B400" w:themeColor="accent6"/>
        </w:tcBorders>
      </w:tcPr>
    </w:tblStylePr>
  </w:style>
  <w:style w:type="table" w:styleId="LightShading">
    <w:name w:val="Light Shading"/>
    <w:basedOn w:val="TableNormal"/>
    <w:uiPriority w:val="60"/>
    <w:semiHidden/>
    <w:unhideWhenUsed/>
    <w:rsid w:val="00D27ABD"/>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27ABD"/>
    <w:pPr>
      <w:spacing w:line="240" w:lineRule="auto"/>
    </w:pPr>
    <w:rPr>
      <w:color w:val="007EA7" w:themeColor="accent1" w:themeShade="BF"/>
    </w:rPr>
    <w:tblPr>
      <w:tblStyleRowBandSize w:val="1"/>
      <w:tblStyleColBandSize w:val="1"/>
      <w:tblBorders>
        <w:top w:val="single" w:sz="8" w:space="0" w:color="00A9E0" w:themeColor="accent1"/>
        <w:bottom w:val="single" w:sz="8" w:space="0" w:color="00A9E0" w:themeColor="accent1"/>
      </w:tblBorders>
    </w:tblPr>
    <w:tblStylePr w:type="firstRow">
      <w:pPr>
        <w:spacing w:before="0" w:after="0" w:line="240" w:lineRule="auto"/>
      </w:pPr>
      <w:rPr>
        <w:b/>
        <w:bCs/>
      </w:rPr>
      <w:tblPr/>
      <w:tcPr>
        <w:tcBorders>
          <w:top w:val="single" w:sz="8" w:space="0" w:color="00A9E0" w:themeColor="accent1"/>
          <w:left w:val="nil"/>
          <w:bottom w:val="single" w:sz="8" w:space="0" w:color="00A9E0" w:themeColor="accent1"/>
          <w:right w:val="nil"/>
          <w:insideH w:val="nil"/>
          <w:insideV w:val="nil"/>
        </w:tcBorders>
      </w:tcPr>
    </w:tblStylePr>
    <w:tblStylePr w:type="lastRow">
      <w:pPr>
        <w:spacing w:before="0" w:after="0" w:line="240" w:lineRule="auto"/>
      </w:pPr>
      <w:rPr>
        <w:b/>
        <w:bCs/>
      </w:rPr>
      <w:tblPr/>
      <w:tcPr>
        <w:tcBorders>
          <w:top w:val="single" w:sz="8" w:space="0" w:color="00A9E0" w:themeColor="accent1"/>
          <w:left w:val="nil"/>
          <w:bottom w:val="single" w:sz="8" w:space="0" w:color="00A9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EDFF" w:themeFill="accent1" w:themeFillTint="3F"/>
      </w:tcPr>
    </w:tblStylePr>
    <w:tblStylePr w:type="band1Horz">
      <w:tblPr/>
      <w:tcPr>
        <w:tcBorders>
          <w:left w:val="nil"/>
          <w:right w:val="nil"/>
          <w:insideH w:val="nil"/>
          <w:insideV w:val="nil"/>
        </w:tcBorders>
        <w:shd w:val="clear" w:color="auto" w:fill="B8EDFF" w:themeFill="accent1" w:themeFillTint="3F"/>
      </w:tcPr>
    </w:tblStylePr>
  </w:style>
  <w:style w:type="table" w:styleId="LightShading-Accent2">
    <w:name w:val="Light Shading Accent 2"/>
    <w:basedOn w:val="TableNormal"/>
    <w:uiPriority w:val="60"/>
    <w:semiHidden/>
    <w:unhideWhenUsed/>
    <w:rsid w:val="00D27ABD"/>
    <w:pPr>
      <w:spacing w:line="240" w:lineRule="auto"/>
    </w:pPr>
    <w:rPr>
      <w:color w:val="009585" w:themeColor="accent2" w:themeShade="BF"/>
    </w:rPr>
    <w:tblPr>
      <w:tblStyleRowBandSize w:val="1"/>
      <w:tblStyleColBandSize w:val="1"/>
      <w:tblBorders>
        <w:top w:val="single" w:sz="8" w:space="0" w:color="00C7B2" w:themeColor="accent2"/>
        <w:bottom w:val="single" w:sz="8" w:space="0" w:color="00C7B2" w:themeColor="accent2"/>
      </w:tblBorders>
    </w:tblPr>
    <w:tblStylePr w:type="firstRow">
      <w:pPr>
        <w:spacing w:before="0" w:after="0" w:line="240" w:lineRule="auto"/>
      </w:pPr>
      <w:rPr>
        <w:b/>
        <w:bCs/>
      </w:rPr>
      <w:tblPr/>
      <w:tcPr>
        <w:tcBorders>
          <w:top w:val="single" w:sz="8" w:space="0" w:color="00C7B2" w:themeColor="accent2"/>
          <w:left w:val="nil"/>
          <w:bottom w:val="single" w:sz="8" w:space="0" w:color="00C7B2" w:themeColor="accent2"/>
          <w:right w:val="nil"/>
          <w:insideH w:val="nil"/>
          <w:insideV w:val="nil"/>
        </w:tcBorders>
      </w:tcPr>
    </w:tblStylePr>
    <w:tblStylePr w:type="lastRow">
      <w:pPr>
        <w:spacing w:before="0" w:after="0" w:line="240" w:lineRule="auto"/>
      </w:pPr>
      <w:rPr>
        <w:b/>
        <w:bCs/>
      </w:rPr>
      <w:tblPr/>
      <w:tcPr>
        <w:tcBorders>
          <w:top w:val="single" w:sz="8" w:space="0" w:color="00C7B2" w:themeColor="accent2"/>
          <w:left w:val="nil"/>
          <w:bottom w:val="single" w:sz="8" w:space="0" w:color="00C7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FFF6" w:themeFill="accent2" w:themeFillTint="3F"/>
      </w:tcPr>
    </w:tblStylePr>
    <w:tblStylePr w:type="band1Horz">
      <w:tblPr/>
      <w:tcPr>
        <w:tcBorders>
          <w:left w:val="nil"/>
          <w:right w:val="nil"/>
          <w:insideH w:val="nil"/>
          <w:insideV w:val="nil"/>
        </w:tcBorders>
        <w:shd w:val="clear" w:color="auto" w:fill="B2FFF6" w:themeFill="accent2" w:themeFillTint="3F"/>
      </w:tcPr>
    </w:tblStylePr>
  </w:style>
  <w:style w:type="table" w:styleId="LightShading-Accent3">
    <w:name w:val="Light Shading Accent 3"/>
    <w:basedOn w:val="TableNormal"/>
    <w:uiPriority w:val="60"/>
    <w:semiHidden/>
    <w:unhideWhenUsed/>
    <w:rsid w:val="00D27ABD"/>
    <w:pPr>
      <w:spacing w:line="240" w:lineRule="auto"/>
    </w:pPr>
    <w:rPr>
      <w:color w:val="AE211C" w:themeColor="accent3" w:themeShade="BF"/>
    </w:rPr>
    <w:tblPr>
      <w:tblStyleRowBandSize w:val="1"/>
      <w:tblStyleColBandSize w:val="1"/>
      <w:tblBorders>
        <w:top w:val="single" w:sz="8" w:space="0" w:color="DE3831" w:themeColor="accent3"/>
        <w:bottom w:val="single" w:sz="8" w:space="0" w:color="DE3831" w:themeColor="accent3"/>
      </w:tblBorders>
    </w:tblPr>
    <w:tblStylePr w:type="firstRow">
      <w:pPr>
        <w:spacing w:before="0" w:after="0" w:line="240" w:lineRule="auto"/>
      </w:pPr>
      <w:rPr>
        <w:b/>
        <w:bCs/>
      </w:rPr>
      <w:tblPr/>
      <w:tcPr>
        <w:tcBorders>
          <w:top w:val="single" w:sz="8" w:space="0" w:color="DE3831" w:themeColor="accent3"/>
          <w:left w:val="nil"/>
          <w:bottom w:val="single" w:sz="8" w:space="0" w:color="DE3831" w:themeColor="accent3"/>
          <w:right w:val="nil"/>
          <w:insideH w:val="nil"/>
          <w:insideV w:val="nil"/>
        </w:tcBorders>
      </w:tcPr>
    </w:tblStylePr>
    <w:tblStylePr w:type="lastRow">
      <w:pPr>
        <w:spacing w:before="0" w:after="0" w:line="240" w:lineRule="auto"/>
      </w:pPr>
      <w:rPr>
        <w:b/>
        <w:bCs/>
      </w:rPr>
      <w:tblPr/>
      <w:tcPr>
        <w:tcBorders>
          <w:top w:val="single" w:sz="8" w:space="0" w:color="DE3831" w:themeColor="accent3"/>
          <w:left w:val="nil"/>
          <w:bottom w:val="single" w:sz="8" w:space="0" w:color="DE383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CDCB" w:themeFill="accent3" w:themeFillTint="3F"/>
      </w:tcPr>
    </w:tblStylePr>
    <w:tblStylePr w:type="band1Horz">
      <w:tblPr/>
      <w:tcPr>
        <w:tcBorders>
          <w:left w:val="nil"/>
          <w:right w:val="nil"/>
          <w:insideH w:val="nil"/>
          <w:insideV w:val="nil"/>
        </w:tcBorders>
        <w:shd w:val="clear" w:color="auto" w:fill="F6CDCB" w:themeFill="accent3" w:themeFillTint="3F"/>
      </w:tcPr>
    </w:tblStylePr>
  </w:style>
  <w:style w:type="table" w:styleId="LightShading-Accent4">
    <w:name w:val="Light Shading Accent 4"/>
    <w:basedOn w:val="TableNormal"/>
    <w:uiPriority w:val="60"/>
    <w:semiHidden/>
    <w:unhideWhenUsed/>
    <w:rsid w:val="00D27ABD"/>
    <w:pPr>
      <w:spacing w:line="240" w:lineRule="auto"/>
    </w:pPr>
    <w:rPr>
      <w:color w:val="A0A39A" w:themeColor="accent4" w:themeShade="BF"/>
    </w:rPr>
    <w:tblPr>
      <w:tblStyleRowBandSize w:val="1"/>
      <w:tblStyleColBandSize w:val="1"/>
      <w:tblBorders>
        <w:top w:val="single" w:sz="8" w:space="0" w:color="D5D6D2" w:themeColor="accent4"/>
        <w:bottom w:val="single" w:sz="8" w:space="0" w:color="D5D6D2" w:themeColor="accent4"/>
      </w:tblBorders>
    </w:tblPr>
    <w:tblStylePr w:type="firstRow">
      <w:pPr>
        <w:spacing w:before="0" w:after="0" w:line="240" w:lineRule="auto"/>
      </w:pPr>
      <w:rPr>
        <w:b/>
        <w:bCs/>
      </w:rPr>
      <w:tblPr/>
      <w:tcPr>
        <w:tcBorders>
          <w:top w:val="single" w:sz="8" w:space="0" w:color="D5D6D2" w:themeColor="accent4"/>
          <w:left w:val="nil"/>
          <w:bottom w:val="single" w:sz="8" w:space="0" w:color="D5D6D2" w:themeColor="accent4"/>
          <w:right w:val="nil"/>
          <w:insideH w:val="nil"/>
          <w:insideV w:val="nil"/>
        </w:tcBorders>
      </w:tcPr>
    </w:tblStylePr>
    <w:tblStylePr w:type="lastRow">
      <w:pPr>
        <w:spacing w:before="0" w:after="0" w:line="240" w:lineRule="auto"/>
      </w:pPr>
      <w:rPr>
        <w:b/>
        <w:bCs/>
      </w:rPr>
      <w:tblPr/>
      <w:tcPr>
        <w:tcBorders>
          <w:top w:val="single" w:sz="8" w:space="0" w:color="D5D6D2" w:themeColor="accent4"/>
          <w:left w:val="nil"/>
          <w:bottom w:val="single" w:sz="8" w:space="0" w:color="D5D6D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F4F3" w:themeFill="accent4" w:themeFillTint="3F"/>
      </w:tcPr>
    </w:tblStylePr>
    <w:tblStylePr w:type="band1Horz">
      <w:tblPr/>
      <w:tcPr>
        <w:tcBorders>
          <w:left w:val="nil"/>
          <w:right w:val="nil"/>
          <w:insideH w:val="nil"/>
          <w:insideV w:val="nil"/>
        </w:tcBorders>
        <w:shd w:val="clear" w:color="auto" w:fill="F4F4F3" w:themeFill="accent4" w:themeFillTint="3F"/>
      </w:tcPr>
    </w:tblStylePr>
  </w:style>
  <w:style w:type="table" w:styleId="LightShading-Accent5">
    <w:name w:val="Light Shading Accent 5"/>
    <w:basedOn w:val="TableNormal"/>
    <w:uiPriority w:val="60"/>
    <w:semiHidden/>
    <w:unhideWhenUsed/>
    <w:rsid w:val="00D27ABD"/>
    <w:pPr>
      <w:spacing w:line="240" w:lineRule="auto"/>
    </w:pPr>
    <w:rPr>
      <w:color w:val="578A90" w:themeColor="accent5" w:themeShade="BF"/>
    </w:rPr>
    <w:tblPr>
      <w:tblStyleRowBandSize w:val="1"/>
      <w:tblStyleColBandSize w:val="1"/>
      <w:tblBorders>
        <w:top w:val="single" w:sz="8" w:space="0" w:color="83AFB4" w:themeColor="accent5"/>
        <w:bottom w:val="single" w:sz="8" w:space="0" w:color="83AFB4" w:themeColor="accent5"/>
      </w:tblBorders>
    </w:tblPr>
    <w:tblStylePr w:type="firstRow">
      <w:pPr>
        <w:spacing w:before="0" w:after="0" w:line="240" w:lineRule="auto"/>
      </w:pPr>
      <w:rPr>
        <w:b/>
        <w:bCs/>
      </w:rPr>
      <w:tblPr/>
      <w:tcPr>
        <w:tcBorders>
          <w:top w:val="single" w:sz="8" w:space="0" w:color="83AFB4" w:themeColor="accent5"/>
          <w:left w:val="nil"/>
          <w:bottom w:val="single" w:sz="8" w:space="0" w:color="83AFB4" w:themeColor="accent5"/>
          <w:right w:val="nil"/>
          <w:insideH w:val="nil"/>
          <w:insideV w:val="nil"/>
        </w:tcBorders>
      </w:tcPr>
    </w:tblStylePr>
    <w:tblStylePr w:type="lastRow">
      <w:pPr>
        <w:spacing w:before="0" w:after="0" w:line="240" w:lineRule="auto"/>
      </w:pPr>
      <w:rPr>
        <w:b/>
        <w:bCs/>
      </w:rPr>
      <w:tblPr/>
      <w:tcPr>
        <w:tcBorders>
          <w:top w:val="single" w:sz="8" w:space="0" w:color="83AFB4" w:themeColor="accent5"/>
          <w:left w:val="nil"/>
          <w:bottom w:val="single" w:sz="8" w:space="0" w:color="83AFB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BEC" w:themeFill="accent5" w:themeFillTint="3F"/>
      </w:tcPr>
    </w:tblStylePr>
    <w:tblStylePr w:type="band1Horz">
      <w:tblPr/>
      <w:tcPr>
        <w:tcBorders>
          <w:left w:val="nil"/>
          <w:right w:val="nil"/>
          <w:insideH w:val="nil"/>
          <w:insideV w:val="nil"/>
        </w:tcBorders>
        <w:shd w:val="clear" w:color="auto" w:fill="E0EBEC" w:themeFill="accent5" w:themeFillTint="3F"/>
      </w:tcPr>
    </w:tblStylePr>
  </w:style>
  <w:style w:type="table" w:styleId="LightShading-Accent6">
    <w:name w:val="Light Shading Accent 6"/>
    <w:basedOn w:val="TableNormal"/>
    <w:uiPriority w:val="60"/>
    <w:semiHidden/>
    <w:unhideWhenUsed/>
    <w:rsid w:val="00D27ABD"/>
    <w:pPr>
      <w:spacing w:line="240" w:lineRule="auto"/>
    </w:pPr>
    <w:rPr>
      <w:color w:val="7D8600" w:themeColor="accent6" w:themeShade="BF"/>
    </w:rPr>
    <w:tblPr>
      <w:tblStyleRowBandSize w:val="1"/>
      <w:tblStyleColBandSize w:val="1"/>
      <w:tblBorders>
        <w:top w:val="single" w:sz="8" w:space="0" w:color="A8B400" w:themeColor="accent6"/>
        <w:bottom w:val="single" w:sz="8" w:space="0" w:color="A8B400" w:themeColor="accent6"/>
      </w:tblBorders>
    </w:tblPr>
    <w:tblStylePr w:type="firstRow">
      <w:pPr>
        <w:spacing w:before="0" w:after="0" w:line="240" w:lineRule="auto"/>
      </w:pPr>
      <w:rPr>
        <w:b/>
        <w:bCs/>
      </w:rPr>
      <w:tblPr/>
      <w:tcPr>
        <w:tcBorders>
          <w:top w:val="single" w:sz="8" w:space="0" w:color="A8B400" w:themeColor="accent6"/>
          <w:left w:val="nil"/>
          <w:bottom w:val="single" w:sz="8" w:space="0" w:color="A8B400" w:themeColor="accent6"/>
          <w:right w:val="nil"/>
          <w:insideH w:val="nil"/>
          <w:insideV w:val="nil"/>
        </w:tcBorders>
      </w:tcPr>
    </w:tblStylePr>
    <w:tblStylePr w:type="lastRow">
      <w:pPr>
        <w:spacing w:before="0" w:after="0" w:line="240" w:lineRule="auto"/>
      </w:pPr>
      <w:rPr>
        <w:b/>
        <w:bCs/>
      </w:rPr>
      <w:tblPr/>
      <w:tcPr>
        <w:tcBorders>
          <w:top w:val="single" w:sz="8" w:space="0" w:color="A8B400" w:themeColor="accent6"/>
          <w:left w:val="nil"/>
          <w:bottom w:val="single" w:sz="8" w:space="0" w:color="A8B4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FAD" w:themeFill="accent6" w:themeFillTint="3F"/>
      </w:tcPr>
    </w:tblStylePr>
    <w:tblStylePr w:type="band1Horz">
      <w:tblPr/>
      <w:tcPr>
        <w:tcBorders>
          <w:left w:val="nil"/>
          <w:right w:val="nil"/>
          <w:insideH w:val="nil"/>
          <w:insideV w:val="nil"/>
        </w:tcBorders>
        <w:shd w:val="clear" w:color="auto" w:fill="F9FFAD" w:themeFill="accent6" w:themeFillTint="3F"/>
      </w:tcPr>
    </w:tblStylePr>
  </w:style>
  <w:style w:type="character" w:styleId="LineNumber">
    <w:name w:val="line number"/>
    <w:basedOn w:val="DefaultParagraphFont"/>
    <w:uiPriority w:val="99"/>
    <w:semiHidden/>
    <w:rsid w:val="00D27ABD"/>
  </w:style>
  <w:style w:type="paragraph" w:styleId="List">
    <w:name w:val="List"/>
    <w:basedOn w:val="Normal"/>
    <w:uiPriority w:val="99"/>
    <w:semiHidden/>
    <w:rsid w:val="00D27ABD"/>
    <w:pPr>
      <w:ind w:left="283" w:hanging="283"/>
      <w:contextualSpacing/>
    </w:pPr>
  </w:style>
  <w:style w:type="paragraph" w:styleId="List2">
    <w:name w:val="List 2"/>
    <w:basedOn w:val="Normal"/>
    <w:uiPriority w:val="99"/>
    <w:semiHidden/>
    <w:rsid w:val="00D27ABD"/>
    <w:pPr>
      <w:ind w:left="566" w:hanging="283"/>
      <w:contextualSpacing/>
    </w:pPr>
  </w:style>
  <w:style w:type="paragraph" w:styleId="List3">
    <w:name w:val="List 3"/>
    <w:basedOn w:val="Normal"/>
    <w:uiPriority w:val="99"/>
    <w:semiHidden/>
    <w:rsid w:val="00D27ABD"/>
    <w:pPr>
      <w:ind w:left="849" w:hanging="283"/>
      <w:contextualSpacing/>
    </w:pPr>
  </w:style>
  <w:style w:type="paragraph" w:styleId="List4">
    <w:name w:val="List 4"/>
    <w:basedOn w:val="Normal"/>
    <w:uiPriority w:val="99"/>
    <w:semiHidden/>
    <w:rsid w:val="00D27ABD"/>
    <w:pPr>
      <w:ind w:left="1132" w:hanging="283"/>
      <w:contextualSpacing/>
    </w:pPr>
  </w:style>
  <w:style w:type="paragraph" w:styleId="List5">
    <w:name w:val="List 5"/>
    <w:basedOn w:val="Normal"/>
    <w:uiPriority w:val="99"/>
    <w:semiHidden/>
    <w:rsid w:val="00D27ABD"/>
    <w:pPr>
      <w:ind w:left="1415" w:hanging="283"/>
      <w:contextualSpacing/>
    </w:pPr>
  </w:style>
  <w:style w:type="paragraph" w:styleId="ListBullet2">
    <w:name w:val="List Bullet 2"/>
    <w:basedOn w:val="Normal"/>
    <w:uiPriority w:val="99"/>
    <w:semiHidden/>
    <w:rsid w:val="00D27ABD"/>
    <w:pPr>
      <w:numPr>
        <w:numId w:val="2"/>
      </w:numPr>
      <w:contextualSpacing/>
    </w:pPr>
  </w:style>
  <w:style w:type="paragraph" w:styleId="ListBullet3">
    <w:name w:val="List Bullet 3"/>
    <w:basedOn w:val="Normal"/>
    <w:uiPriority w:val="99"/>
    <w:semiHidden/>
    <w:rsid w:val="00D27ABD"/>
    <w:pPr>
      <w:numPr>
        <w:numId w:val="3"/>
      </w:numPr>
      <w:contextualSpacing/>
    </w:pPr>
  </w:style>
  <w:style w:type="paragraph" w:styleId="ListBullet4">
    <w:name w:val="List Bullet 4"/>
    <w:basedOn w:val="Normal"/>
    <w:uiPriority w:val="99"/>
    <w:semiHidden/>
    <w:rsid w:val="00D27ABD"/>
    <w:pPr>
      <w:numPr>
        <w:numId w:val="4"/>
      </w:numPr>
      <w:contextualSpacing/>
    </w:pPr>
  </w:style>
  <w:style w:type="paragraph" w:styleId="ListBullet5">
    <w:name w:val="List Bullet 5"/>
    <w:basedOn w:val="Normal"/>
    <w:uiPriority w:val="99"/>
    <w:semiHidden/>
    <w:rsid w:val="00D27ABD"/>
    <w:pPr>
      <w:numPr>
        <w:numId w:val="5"/>
      </w:numPr>
      <w:contextualSpacing/>
    </w:pPr>
  </w:style>
  <w:style w:type="paragraph" w:styleId="ListContinue">
    <w:name w:val="List Continue"/>
    <w:basedOn w:val="Normal"/>
    <w:uiPriority w:val="99"/>
    <w:semiHidden/>
    <w:rsid w:val="00D27ABD"/>
    <w:pPr>
      <w:ind w:left="283"/>
      <w:contextualSpacing/>
    </w:pPr>
  </w:style>
  <w:style w:type="paragraph" w:styleId="ListContinue2">
    <w:name w:val="List Continue 2"/>
    <w:basedOn w:val="Normal"/>
    <w:uiPriority w:val="99"/>
    <w:semiHidden/>
    <w:rsid w:val="00D27ABD"/>
    <w:pPr>
      <w:ind w:left="566"/>
      <w:contextualSpacing/>
    </w:pPr>
  </w:style>
  <w:style w:type="paragraph" w:styleId="ListContinue3">
    <w:name w:val="List Continue 3"/>
    <w:basedOn w:val="Normal"/>
    <w:uiPriority w:val="99"/>
    <w:semiHidden/>
    <w:rsid w:val="00D27ABD"/>
    <w:pPr>
      <w:ind w:left="849"/>
      <w:contextualSpacing/>
    </w:pPr>
  </w:style>
  <w:style w:type="paragraph" w:styleId="ListContinue4">
    <w:name w:val="List Continue 4"/>
    <w:basedOn w:val="Normal"/>
    <w:uiPriority w:val="99"/>
    <w:semiHidden/>
    <w:rsid w:val="00D27ABD"/>
    <w:pPr>
      <w:ind w:left="1132"/>
      <w:contextualSpacing/>
    </w:pPr>
  </w:style>
  <w:style w:type="paragraph" w:styleId="ListContinue5">
    <w:name w:val="List Continue 5"/>
    <w:basedOn w:val="Normal"/>
    <w:uiPriority w:val="99"/>
    <w:semiHidden/>
    <w:rsid w:val="00D27ABD"/>
    <w:pPr>
      <w:ind w:left="1415"/>
      <w:contextualSpacing/>
    </w:pPr>
  </w:style>
  <w:style w:type="paragraph" w:styleId="ListNumber2">
    <w:name w:val="List Number 2"/>
    <w:basedOn w:val="Normal"/>
    <w:uiPriority w:val="99"/>
    <w:semiHidden/>
    <w:rsid w:val="00D27ABD"/>
    <w:pPr>
      <w:numPr>
        <w:numId w:val="7"/>
      </w:numPr>
      <w:tabs>
        <w:tab w:val="clear" w:pos="643"/>
        <w:tab w:val="num" w:pos="360"/>
      </w:tabs>
      <w:ind w:left="0" w:firstLine="0"/>
      <w:contextualSpacing/>
    </w:pPr>
  </w:style>
  <w:style w:type="paragraph" w:styleId="ListNumber3">
    <w:name w:val="List Number 3"/>
    <w:basedOn w:val="Normal"/>
    <w:uiPriority w:val="99"/>
    <w:semiHidden/>
    <w:rsid w:val="00D27ABD"/>
    <w:pPr>
      <w:numPr>
        <w:numId w:val="8"/>
      </w:numPr>
      <w:tabs>
        <w:tab w:val="clear" w:pos="926"/>
        <w:tab w:val="num" w:pos="360"/>
      </w:tabs>
      <w:ind w:left="0" w:firstLine="0"/>
      <w:contextualSpacing/>
    </w:pPr>
  </w:style>
  <w:style w:type="paragraph" w:styleId="ListNumber4">
    <w:name w:val="List Number 4"/>
    <w:basedOn w:val="Normal"/>
    <w:uiPriority w:val="99"/>
    <w:semiHidden/>
    <w:rsid w:val="00D27ABD"/>
    <w:pPr>
      <w:numPr>
        <w:numId w:val="9"/>
      </w:numPr>
      <w:contextualSpacing/>
    </w:pPr>
  </w:style>
  <w:style w:type="paragraph" w:styleId="ListNumber5">
    <w:name w:val="List Number 5"/>
    <w:basedOn w:val="Normal"/>
    <w:uiPriority w:val="99"/>
    <w:semiHidden/>
    <w:rsid w:val="00D27ABD"/>
    <w:pPr>
      <w:numPr>
        <w:numId w:val="10"/>
      </w:numPr>
      <w:contextualSpacing/>
    </w:pPr>
  </w:style>
  <w:style w:type="paragraph" w:styleId="ListParagraph">
    <w:name w:val="List Paragraph"/>
    <w:basedOn w:val="Normal"/>
    <w:uiPriority w:val="34"/>
    <w:qFormat/>
    <w:rsid w:val="00D27ABD"/>
    <w:pPr>
      <w:ind w:left="720"/>
      <w:contextualSpacing/>
    </w:pPr>
  </w:style>
  <w:style w:type="table" w:styleId="ListTable1Light">
    <w:name w:val="List Table 1 Light"/>
    <w:basedOn w:val="TableNormal"/>
    <w:uiPriority w:val="46"/>
    <w:rsid w:val="00D27ABD"/>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ABD"/>
    <w:pPr>
      <w:spacing w:line="240" w:lineRule="auto"/>
    </w:pPr>
    <w:tblPr>
      <w:tblStyleRowBandSize w:val="1"/>
      <w:tblStyleColBandSize w:val="1"/>
    </w:tblPr>
    <w:tblStylePr w:type="firstRow">
      <w:rPr>
        <w:b/>
        <w:bCs/>
      </w:rPr>
      <w:tblPr/>
      <w:tcPr>
        <w:tcBorders>
          <w:bottom w:val="single" w:sz="4" w:space="0" w:color="53D4FF" w:themeColor="accent1" w:themeTint="99"/>
        </w:tcBorders>
      </w:tcPr>
    </w:tblStylePr>
    <w:tblStylePr w:type="lastRow">
      <w:rPr>
        <w:b/>
        <w:bCs/>
      </w:rPr>
      <w:tblPr/>
      <w:tcPr>
        <w:tcBorders>
          <w:top w:val="single" w:sz="4" w:space="0" w:color="53D4FF" w:themeColor="accent1" w:themeTint="99"/>
        </w:tcBorders>
      </w:tcPr>
    </w:tblStylePr>
    <w:tblStylePr w:type="firstCol">
      <w:rPr>
        <w:b/>
        <w:bCs/>
      </w:rPr>
    </w:tblStylePr>
    <w:tblStylePr w:type="lastCol">
      <w:rPr>
        <w:b/>
        <w:bCs/>
      </w:rPr>
    </w:tblStylePr>
    <w:tblStylePr w:type="band1Vert">
      <w:tblPr/>
      <w:tcPr>
        <w:shd w:val="clear" w:color="auto" w:fill="C5F0FF" w:themeFill="accent1" w:themeFillTint="33"/>
      </w:tcPr>
    </w:tblStylePr>
    <w:tblStylePr w:type="band1Horz">
      <w:tblPr/>
      <w:tcPr>
        <w:shd w:val="clear" w:color="auto" w:fill="C5F0FF" w:themeFill="accent1" w:themeFillTint="33"/>
      </w:tcPr>
    </w:tblStylePr>
  </w:style>
  <w:style w:type="table" w:styleId="ListTable1Light-Accent2">
    <w:name w:val="List Table 1 Light Accent 2"/>
    <w:basedOn w:val="TableNormal"/>
    <w:uiPriority w:val="46"/>
    <w:rsid w:val="00D27ABD"/>
    <w:pPr>
      <w:spacing w:line="240" w:lineRule="auto"/>
    </w:pPr>
    <w:tblPr>
      <w:tblStyleRowBandSize w:val="1"/>
      <w:tblStyleColBandSize w:val="1"/>
    </w:tblPr>
    <w:tblStylePr w:type="firstRow">
      <w:rPr>
        <w:b/>
        <w:bCs/>
      </w:rPr>
      <w:tblPr/>
      <w:tcPr>
        <w:tcBorders>
          <w:bottom w:val="single" w:sz="4" w:space="0" w:color="44FFEB" w:themeColor="accent2" w:themeTint="99"/>
        </w:tcBorders>
      </w:tcPr>
    </w:tblStylePr>
    <w:tblStylePr w:type="lastRow">
      <w:rPr>
        <w:b/>
        <w:bCs/>
      </w:rPr>
      <w:tblPr/>
      <w:tcPr>
        <w:tcBorders>
          <w:top w:val="single" w:sz="4" w:space="0" w:color="44FFEB" w:themeColor="accent2" w:themeTint="99"/>
        </w:tcBorders>
      </w:tcPr>
    </w:tblStylePr>
    <w:tblStylePr w:type="firstCol">
      <w:rPr>
        <w:b/>
        <w:bCs/>
      </w:rPr>
    </w:tblStylePr>
    <w:tblStylePr w:type="lastCol">
      <w:rPr>
        <w:b/>
        <w:bCs/>
      </w:rPr>
    </w:tblStylePr>
    <w:tblStylePr w:type="band1Vert">
      <w:tblPr/>
      <w:tcPr>
        <w:shd w:val="clear" w:color="auto" w:fill="C0FFF8" w:themeFill="accent2" w:themeFillTint="33"/>
      </w:tcPr>
    </w:tblStylePr>
    <w:tblStylePr w:type="band1Horz">
      <w:tblPr/>
      <w:tcPr>
        <w:shd w:val="clear" w:color="auto" w:fill="C0FFF8" w:themeFill="accent2" w:themeFillTint="33"/>
      </w:tcPr>
    </w:tblStylePr>
  </w:style>
  <w:style w:type="table" w:styleId="ListTable1Light-Accent3">
    <w:name w:val="List Table 1 Light Accent 3"/>
    <w:basedOn w:val="TableNormal"/>
    <w:uiPriority w:val="46"/>
    <w:rsid w:val="00D27ABD"/>
    <w:pPr>
      <w:spacing w:line="240" w:lineRule="auto"/>
    </w:pPr>
    <w:tblPr>
      <w:tblStyleRowBandSize w:val="1"/>
      <w:tblStyleColBandSize w:val="1"/>
    </w:tblPr>
    <w:tblStylePr w:type="firstRow">
      <w:rPr>
        <w:b/>
        <w:bCs/>
      </w:rPr>
      <w:tblPr/>
      <w:tcPr>
        <w:tcBorders>
          <w:bottom w:val="single" w:sz="4" w:space="0" w:color="EB8783" w:themeColor="accent3" w:themeTint="99"/>
        </w:tcBorders>
      </w:tcPr>
    </w:tblStylePr>
    <w:tblStylePr w:type="lastRow">
      <w:rPr>
        <w:b/>
        <w:bCs/>
      </w:rPr>
      <w:tblPr/>
      <w:tcPr>
        <w:tcBorders>
          <w:top w:val="single" w:sz="4" w:space="0" w:color="EB8783" w:themeColor="accent3" w:themeTint="99"/>
        </w:tcBorders>
      </w:tcPr>
    </w:tblStylePr>
    <w:tblStylePr w:type="firstCol">
      <w:rPr>
        <w:b/>
        <w:bCs/>
      </w:rPr>
    </w:tblStylePr>
    <w:tblStylePr w:type="lastCol">
      <w:rPr>
        <w:b/>
        <w:bCs/>
      </w:rPr>
    </w:tblStylePr>
    <w:tblStylePr w:type="band1Vert">
      <w:tblPr/>
      <w:tcPr>
        <w:shd w:val="clear" w:color="auto" w:fill="F8D6D5" w:themeFill="accent3" w:themeFillTint="33"/>
      </w:tcPr>
    </w:tblStylePr>
    <w:tblStylePr w:type="band1Horz">
      <w:tblPr/>
      <w:tcPr>
        <w:shd w:val="clear" w:color="auto" w:fill="F8D6D5" w:themeFill="accent3" w:themeFillTint="33"/>
      </w:tcPr>
    </w:tblStylePr>
  </w:style>
  <w:style w:type="table" w:styleId="ListTable1Light-Accent4">
    <w:name w:val="List Table 1 Light Accent 4"/>
    <w:basedOn w:val="TableNormal"/>
    <w:uiPriority w:val="46"/>
    <w:rsid w:val="00D27ABD"/>
    <w:pPr>
      <w:spacing w:line="240" w:lineRule="auto"/>
    </w:pPr>
    <w:tblPr>
      <w:tblStyleRowBandSize w:val="1"/>
      <w:tblStyleColBandSize w:val="1"/>
    </w:tblPr>
    <w:tblStylePr w:type="firstRow">
      <w:rPr>
        <w:b/>
        <w:bCs/>
      </w:rPr>
      <w:tblPr/>
      <w:tcPr>
        <w:tcBorders>
          <w:bottom w:val="single" w:sz="4" w:space="0" w:color="E5E6E3" w:themeColor="accent4" w:themeTint="99"/>
        </w:tcBorders>
      </w:tcPr>
    </w:tblStylePr>
    <w:tblStylePr w:type="lastRow">
      <w:rPr>
        <w:b/>
        <w:bCs/>
      </w:rPr>
      <w:tblPr/>
      <w:tcPr>
        <w:tcBorders>
          <w:top w:val="single" w:sz="4" w:space="0" w:color="E5E6E3" w:themeColor="accent4" w:themeTint="99"/>
        </w:tcBorders>
      </w:tcPr>
    </w:tblStylePr>
    <w:tblStylePr w:type="firstCol">
      <w:rPr>
        <w:b/>
        <w:bCs/>
      </w:rPr>
    </w:tblStylePr>
    <w:tblStylePr w:type="lastCol">
      <w:rPr>
        <w:b/>
        <w:bCs/>
      </w:rPr>
    </w:tblStylePr>
    <w:tblStylePr w:type="band1Vert">
      <w:tblPr/>
      <w:tcPr>
        <w:shd w:val="clear" w:color="auto" w:fill="F6F6F5" w:themeFill="accent4" w:themeFillTint="33"/>
      </w:tcPr>
    </w:tblStylePr>
    <w:tblStylePr w:type="band1Horz">
      <w:tblPr/>
      <w:tcPr>
        <w:shd w:val="clear" w:color="auto" w:fill="F6F6F5" w:themeFill="accent4" w:themeFillTint="33"/>
      </w:tcPr>
    </w:tblStylePr>
  </w:style>
  <w:style w:type="table" w:styleId="ListTable1Light-Accent5">
    <w:name w:val="List Table 1 Light Accent 5"/>
    <w:basedOn w:val="TableNormal"/>
    <w:uiPriority w:val="46"/>
    <w:rsid w:val="00D27ABD"/>
    <w:pPr>
      <w:spacing w:line="240" w:lineRule="auto"/>
    </w:pPr>
    <w:tblPr>
      <w:tblStyleRowBandSize w:val="1"/>
      <w:tblStyleColBandSize w:val="1"/>
    </w:tblPr>
    <w:tblStylePr w:type="firstRow">
      <w:rPr>
        <w:b/>
        <w:bCs/>
      </w:rPr>
      <w:tblPr/>
      <w:tcPr>
        <w:tcBorders>
          <w:bottom w:val="single" w:sz="4" w:space="0" w:color="B4CED2" w:themeColor="accent5" w:themeTint="99"/>
        </w:tcBorders>
      </w:tcPr>
    </w:tblStylePr>
    <w:tblStylePr w:type="lastRow">
      <w:rPr>
        <w:b/>
        <w:bCs/>
      </w:rPr>
      <w:tblPr/>
      <w:tcPr>
        <w:tcBorders>
          <w:top w:val="single" w:sz="4" w:space="0" w:color="B4CED2"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1Light-Accent6">
    <w:name w:val="List Table 1 Light Accent 6"/>
    <w:basedOn w:val="TableNormal"/>
    <w:uiPriority w:val="46"/>
    <w:rsid w:val="00D27ABD"/>
    <w:pPr>
      <w:spacing w:line="240" w:lineRule="auto"/>
    </w:pPr>
    <w:tblPr>
      <w:tblStyleRowBandSize w:val="1"/>
      <w:tblStyleColBandSize w:val="1"/>
    </w:tblPr>
    <w:tblStylePr w:type="firstRow">
      <w:rPr>
        <w:b/>
        <w:bCs/>
      </w:rPr>
      <w:tblPr/>
      <w:tcPr>
        <w:tcBorders>
          <w:bottom w:val="single" w:sz="4" w:space="0" w:color="F1FF39" w:themeColor="accent6" w:themeTint="99"/>
        </w:tcBorders>
      </w:tcPr>
    </w:tblStylePr>
    <w:tblStylePr w:type="lastRow">
      <w:rPr>
        <w:b/>
        <w:bCs/>
      </w:rPr>
      <w:tblPr/>
      <w:tcPr>
        <w:tcBorders>
          <w:top w:val="single" w:sz="4" w:space="0" w:color="F1FF39" w:themeColor="accent6" w:themeTint="99"/>
        </w:tcBorders>
      </w:tcPr>
    </w:tblStylePr>
    <w:tblStylePr w:type="firstCol">
      <w:rPr>
        <w:b/>
        <w:bCs/>
      </w:rPr>
    </w:tblStylePr>
    <w:tblStylePr w:type="lastCol">
      <w:rPr>
        <w:b/>
        <w:bCs/>
      </w:rPr>
    </w:tblStylePr>
    <w:tblStylePr w:type="band1Vert">
      <w:tblPr/>
      <w:tcPr>
        <w:shd w:val="clear" w:color="auto" w:fill="FAFFBD" w:themeFill="accent6" w:themeFillTint="33"/>
      </w:tcPr>
    </w:tblStylePr>
    <w:tblStylePr w:type="band1Horz">
      <w:tblPr/>
      <w:tcPr>
        <w:shd w:val="clear" w:color="auto" w:fill="FAFFBD" w:themeFill="accent6" w:themeFillTint="33"/>
      </w:tcPr>
    </w:tblStylePr>
  </w:style>
  <w:style w:type="table" w:styleId="ListTable2">
    <w:name w:val="List Table 2"/>
    <w:basedOn w:val="TableNormal"/>
    <w:uiPriority w:val="47"/>
    <w:rsid w:val="00D27ABD"/>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ABD"/>
    <w:pPr>
      <w:spacing w:line="240" w:lineRule="auto"/>
    </w:pPr>
    <w:tblPr>
      <w:tblStyleRowBandSize w:val="1"/>
      <w:tblStyleColBandSize w:val="1"/>
      <w:tblBorders>
        <w:top w:val="single" w:sz="4" w:space="0" w:color="53D4FF" w:themeColor="accent1" w:themeTint="99"/>
        <w:bottom w:val="single" w:sz="4" w:space="0" w:color="53D4FF" w:themeColor="accent1" w:themeTint="99"/>
        <w:insideH w:val="single" w:sz="4" w:space="0" w:color="53D4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0FF" w:themeFill="accent1" w:themeFillTint="33"/>
      </w:tcPr>
    </w:tblStylePr>
    <w:tblStylePr w:type="band1Horz">
      <w:tblPr/>
      <w:tcPr>
        <w:shd w:val="clear" w:color="auto" w:fill="C5F0FF" w:themeFill="accent1" w:themeFillTint="33"/>
      </w:tcPr>
    </w:tblStylePr>
  </w:style>
  <w:style w:type="table" w:styleId="ListTable2-Accent2">
    <w:name w:val="List Table 2 Accent 2"/>
    <w:basedOn w:val="TableNormal"/>
    <w:uiPriority w:val="47"/>
    <w:rsid w:val="00D27ABD"/>
    <w:pPr>
      <w:spacing w:line="240" w:lineRule="auto"/>
    </w:pPr>
    <w:tblPr>
      <w:tblStyleRowBandSize w:val="1"/>
      <w:tblStyleColBandSize w:val="1"/>
      <w:tblBorders>
        <w:top w:val="single" w:sz="4" w:space="0" w:color="44FFEB" w:themeColor="accent2" w:themeTint="99"/>
        <w:bottom w:val="single" w:sz="4" w:space="0" w:color="44FFEB" w:themeColor="accent2" w:themeTint="99"/>
        <w:insideH w:val="single" w:sz="4" w:space="0" w:color="44FF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FFF8" w:themeFill="accent2" w:themeFillTint="33"/>
      </w:tcPr>
    </w:tblStylePr>
    <w:tblStylePr w:type="band1Horz">
      <w:tblPr/>
      <w:tcPr>
        <w:shd w:val="clear" w:color="auto" w:fill="C0FFF8" w:themeFill="accent2" w:themeFillTint="33"/>
      </w:tcPr>
    </w:tblStylePr>
  </w:style>
  <w:style w:type="table" w:styleId="ListTable2-Accent3">
    <w:name w:val="List Table 2 Accent 3"/>
    <w:basedOn w:val="TableNormal"/>
    <w:uiPriority w:val="47"/>
    <w:rsid w:val="00D27ABD"/>
    <w:pPr>
      <w:spacing w:line="240" w:lineRule="auto"/>
    </w:pPr>
    <w:tblPr>
      <w:tblStyleRowBandSize w:val="1"/>
      <w:tblStyleColBandSize w:val="1"/>
      <w:tblBorders>
        <w:top w:val="single" w:sz="4" w:space="0" w:color="EB8783" w:themeColor="accent3" w:themeTint="99"/>
        <w:bottom w:val="single" w:sz="4" w:space="0" w:color="EB8783" w:themeColor="accent3" w:themeTint="99"/>
        <w:insideH w:val="single" w:sz="4" w:space="0" w:color="EB878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6D5" w:themeFill="accent3" w:themeFillTint="33"/>
      </w:tcPr>
    </w:tblStylePr>
    <w:tblStylePr w:type="band1Horz">
      <w:tblPr/>
      <w:tcPr>
        <w:shd w:val="clear" w:color="auto" w:fill="F8D6D5" w:themeFill="accent3" w:themeFillTint="33"/>
      </w:tcPr>
    </w:tblStylePr>
  </w:style>
  <w:style w:type="table" w:styleId="ListTable2-Accent4">
    <w:name w:val="List Table 2 Accent 4"/>
    <w:basedOn w:val="TableNormal"/>
    <w:uiPriority w:val="47"/>
    <w:rsid w:val="00D27ABD"/>
    <w:pPr>
      <w:spacing w:line="240" w:lineRule="auto"/>
    </w:pPr>
    <w:tblPr>
      <w:tblStyleRowBandSize w:val="1"/>
      <w:tblStyleColBandSize w:val="1"/>
      <w:tblBorders>
        <w:top w:val="single" w:sz="4" w:space="0" w:color="E5E6E3" w:themeColor="accent4" w:themeTint="99"/>
        <w:bottom w:val="single" w:sz="4" w:space="0" w:color="E5E6E3" w:themeColor="accent4" w:themeTint="99"/>
        <w:insideH w:val="single" w:sz="4" w:space="0" w:color="E5E6E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F6F5" w:themeFill="accent4" w:themeFillTint="33"/>
      </w:tcPr>
    </w:tblStylePr>
    <w:tblStylePr w:type="band1Horz">
      <w:tblPr/>
      <w:tcPr>
        <w:shd w:val="clear" w:color="auto" w:fill="F6F6F5" w:themeFill="accent4" w:themeFillTint="33"/>
      </w:tcPr>
    </w:tblStylePr>
  </w:style>
  <w:style w:type="table" w:styleId="ListTable2-Accent5">
    <w:name w:val="List Table 2 Accent 5"/>
    <w:basedOn w:val="TableNormal"/>
    <w:uiPriority w:val="47"/>
    <w:rsid w:val="00D27ABD"/>
    <w:pPr>
      <w:spacing w:line="240" w:lineRule="auto"/>
    </w:pPr>
    <w:tblPr>
      <w:tblStyleRowBandSize w:val="1"/>
      <w:tblStyleColBandSize w:val="1"/>
      <w:tblBorders>
        <w:top w:val="single" w:sz="4" w:space="0" w:color="B4CED2" w:themeColor="accent5" w:themeTint="99"/>
        <w:bottom w:val="single" w:sz="4" w:space="0" w:color="B4CED2" w:themeColor="accent5" w:themeTint="99"/>
        <w:insideH w:val="single" w:sz="4" w:space="0" w:color="B4CED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2-Accent6">
    <w:name w:val="List Table 2 Accent 6"/>
    <w:basedOn w:val="TableNormal"/>
    <w:uiPriority w:val="47"/>
    <w:rsid w:val="00D27ABD"/>
    <w:pPr>
      <w:spacing w:line="240" w:lineRule="auto"/>
    </w:pPr>
    <w:tblPr>
      <w:tblStyleRowBandSize w:val="1"/>
      <w:tblStyleColBandSize w:val="1"/>
      <w:tblBorders>
        <w:top w:val="single" w:sz="4" w:space="0" w:color="F1FF39" w:themeColor="accent6" w:themeTint="99"/>
        <w:bottom w:val="single" w:sz="4" w:space="0" w:color="F1FF39" w:themeColor="accent6" w:themeTint="99"/>
        <w:insideH w:val="single" w:sz="4" w:space="0" w:color="F1FF3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BD" w:themeFill="accent6" w:themeFillTint="33"/>
      </w:tcPr>
    </w:tblStylePr>
    <w:tblStylePr w:type="band1Horz">
      <w:tblPr/>
      <w:tcPr>
        <w:shd w:val="clear" w:color="auto" w:fill="FAFFBD" w:themeFill="accent6" w:themeFillTint="33"/>
      </w:tcPr>
    </w:tblStylePr>
  </w:style>
  <w:style w:type="table" w:styleId="ListTable3">
    <w:name w:val="List Table 3"/>
    <w:basedOn w:val="TableNormal"/>
    <w:uiPriority w:val="48"/>
    <w:rsid w:val="00D27ABD"/>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ABD"/>
    <w:pPr>
      <w:spacing w:line="240" w:lineRule="auto"/>
    </w:pPr>
    <w:tblPr>
      <w:tblStyleRowBandSize w:val="1"/>
      <w:tblStyleColBandSize w:val="1"/>
      <w:tblBorders>
        <w:top w:val="single" w:sz="4" w:space="0" w:color="00A9E0" w:themeColor="accent1"/>
        <w:left w:val="single" w:sz="4" w:space="0" w:color="00A9E0" w:themeColor="accent1"/>
        <w:bottom w:val="single" w:sz="4" w:space="0" w:color="00A9E0" w:themeColor="accent1"/>
        <w:right w:val="single" w:sz="4" w:space="0" w:color="00A9E0" w:themeColor="accent1"/>
      </w:tblBorders>
    </w:tblPr>
    <w:tblStylePr w:type="firstRow">
      <w:rPr>
        <w:b/>
        <w:bCs/>
        <w:color w:val="FFFFFF" w:themeColor="background1"/>
      </w:rPr>
      <w:tblPr/>
      <w:tcPr>
        <w:shd w:val="clear" w:color="auto" w:fill="00A9E0" w:themeFill="accent1"/>
      </w:tcPr>
    </w:tblStylePr>
    <w:tblStylePr w:type="lastRow">
      <w:rPr>
        <w:b/>
        <w:bCs/>
      </w:rPr>
      <w:tblPr/>
      <w:tcPr>
        <w:tcBorders>
          <w:top w:val="double" w:sz="4" w:space="0" w:color="00A9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9E0" w:themeColor="accent1"/>
          <w:right w:val="single" w:sz="4" w:space="0" w:color="00A9E0" w:themeColor="accent1"/>
        </w:tcBorders>
      </w:tcPr>
    </w:tblStylePr>
    <w:tblStylePr w:type="band1Horz">
      <w:tblPr/>
      <w:tcPr>
        <w:tcBorders>
          <w:top w:val="single" w:sz="4" w:space="0" w:color="00A9E0" w:themeColor="accent1"/>
          <w:bottom w:val="single" w:sz="4" w:space="0" w:color="00A9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9E0" w:themeColor="accent1"/>
          <w:left w:val="nil"/>
        </w:tcBorders>
      </w:tcPr>
    </w:tblStylePr>
    <w:tblStylePr w:type="swCell">
      <w:tblPr/>
      <w:tcPr>
        <w:tcBorders>
          <w:top w:val="double" w:sz="4" w:space="0" w:color="00A9E0" w:themeColor="accent1"/>
          <w:right w:val="nil"/>
        </w:tcBorders>
      </w:tcPr>
    </w:tblStylePr>
  </w:style>
  <w:style w:type="table" w:styleId="ListTable3-Accent2">
    <w:name w:val="List Table 3 Accent 2"/>
    <w:basedOn w:val="TableNormal"/>
    <w:uiPriority w:val="48"/>
    <w:rsid w:val="00D27ABD"/>
    <w:pPr>
      <w:spacing w:line="240" w:lineRule="auto"/>
    </w:pPr>
    <w:tblPr>
      <w:tblStyleRowBandSize w:val="1"/>
      <w:tblStyleColBandSize w:val="1"/>
      <w:tblBorders>
        <w:top w:val="single" w:sz="4" w:space="0" w:color="00C7B2" w:themeColor="accent2"/>
        <w:left w:val="single" w:sz="4" w:space="0" w:color="00C7B2" w:themeColor="accent2"/>
        <w:bottom w:val="single" w:sz="4" w:space="0" w:color="00C7B2" w:themeColor="accent2"/>
        <w:right w:val="single" w:sz="4" w:space="0" w:color="00C7B2" w:themeColor="accent2"/>
      </w:tblBorders>
    </w:tblPr>
    <w:tblStylePr w:type="firstRow">
      <w:rPr>
        <w:b/>
        <w:bCs/>
        <w:color w:val="FFFFFF" w:themeColor="background1"/>
      </w:rPr>
      <w:tblPr/>
      <w:tcPr>
        <w:shd w:val="clear" w:color="auto" w:fill="00C7B2" w:themeFill="accent2"/>
      </w:tcPr>
    </w:tblStylePr>
    <w:tblStylePr w:type="lastRow">
      <w:rPr>
        <w:b/>
        <w:bCs/>
      </w:rPr>
      <w:tblPr/>
      <w:tcPr>
        <w:tcBorders>
          <w:top w:val="double" w:sz="4" w:space="0" w:color="00C7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C7B2" w:themeColor="accent2"/>
          <w:right w:val="single" w:sz="4" w:space="0" w:color="00C7B2" w:themeColor="accent2"/>
        </w:tcBorders>
      </w:tcPr>
    </w:tblStylePr>
    <w:tblStylePr w:type="band1Horz">
      <w:tblPr/>
      <w:tcPr>
        <w:tcBorders>
          <w:top w:val="single" w:sz="4" w:space="0" w:color="00C7B2" w:themeColor="accent2"/>
          <w:bottom w:val="single" w:sz="4" w:space="0" w:color="00C7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C7B2" w:themeColor="accent2"/>
          <w:left w:val="nil"/>
        </w:tcBorders>
      </w:tcPr>
    </w:tblStylePr>
    <w:tblStylePr w:type="swCell">
      <w:tblPr/>
      <w:tcPr>
        <w:tcBorders>
          <w:top w:val="double" w:sz="4" w:space="0" w:color="00C7B2" w:themeColor="accent2"/>
          <w:right w:val="nil"/>
        </w:tcBorders>
      </w:tcPr>
    </w:tblStylePr>
  </w:style>
  <w:style w:type="table" w:styleId="ListTable3-Accent3">
    <w:name w:val="List Table 3 Accent 3"/>
    <w:basedOn w:val="TableNormal"/>
    <w:uiPriority w:val="48"/>
    <w:rsid w:val="00D27ABD"/>
    <w:pPr>
      <w:spacing w:line="240" w:lineRule="auto"/>
    </w:pPr>
    <w:tblPr>
      <w:tblStyleRowBandSize w:val="1"/>
      <w:tblStyleColBandSize w:val="1"/>
      <w:tblBorders>
        <w:top w:val="single" w:sz="4" w:space="0" w:color="DE3831" w:themeColor="accent3"/>
        <w:left w:val="single" w:sz="4" w:space="0" w:color="DE3831" w:themeColor="accent3"/>
        <w:bottom w:val="single" w:sz="4" w:space="0" w:color="DE3831" w:themeColor="accent3"/>
        <w:right w:val="single" w:sz="4" w:space="0" w:color="DE3831" w:themeColor="accent3"/>
      </w:tblBorders>
    </w:tblPr>
    <w:tblStylePr w:type="firstRow">
      <w:rPr>
        <w:b/>
        <w:bCs/>
        <w:color w:val="FFFFFF" w:themeColor="background1"/>
      </w:rPr>
      <w:tblPr/>
      <w:tcPr>
        <w:shd w:val="clear" w:color="auto" w:fill="DE3831" w:themeFill="accent3"/>
      </w:tcPr>
    </w:tblStylePr>
    <w:tblStylePr w:type="lastRow">
      <w:rPr>
        <w:b/>
        <w:bCs/>
      </w:rPr>
      <w:tblPr/>
      <w:tcPr>
        <w:tcBorders>
          <w:top w:val="double" w:sz="4" w:space="0" w:color="DE383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3831" w:themeColor="accent3"/>
          <w:right w:val="single" w:sz="4" w:space="0" w:color="DE3831" w:themeColor="accent3"/>
        </w:tcBorders>
      </w:tcPr>
    </w:tblStylePr>
    <w:tblStylePr w:type="band1Horz">
      <w:tblPr/>
      <w:tcPr>
        <w:tcBorders>
          <w:top w:val="single" w:sz="4" w:space="0" w:color="DE3831" w:themeColor="accent3"/>
          <w:bottom w:val="single" w:sz="4" w:space="0" w:color="DE383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3831" w:themeColor="accent3"/>
          <w:left w:val="nil"/>
        </w:tcBorders>
      </w:tcPr>
    </w:tblStylePr>
    <w:tblStylePr w:type="swCell">
      <w:tblPr/>
      <w:tcPr>
        <w:tcBorders>
          <w:top w:val="double" w:sz="4" w:space="0" w:color="DE3831" w:themeColor="accent3"/>
          <w:right w:val="nil"/>
        </w:tcBorders>
      </w:tcPr>
    </w:tblStylePr>
  </w:style>
  <w:style w:type="table" w:styleId="ListTable3-Accent4">
    <w:name w:val="List Table 3 Accent 4"/>
    <w:basedOn w:val="TableNormal"/>
    <w:uiPriority w:val="48"/>
    <w:rsid w:val="00D27ABD"/>
    <w:pPr>
      <w:spacing w:line="240" w:lineRule="auto"/>
    </w:pPr>
    <w:tblPr>
      <w:tblStyleRowBandSize w:val="1"/>
      <w:tblStyleColBandSize w:val="1"/>
      <w:tblBorders>
        <w:top w:val="single" w:sz="4" w:space="0" w:color="D5D6D2" w:themeColor="accent4"/>
        <w:left w:val="single" w:sz="4" w:space="0" w:color="D5D6D2" w:themeColor="accent4"/>
        <w:bottom w:val="single" w:sz="4" w:space="0" w:color="D5D6D2" w:themeColor="accent4"/>
        <w:right w:val="single" w:sz="4" w:space="0" w:color="D5D6D2" w:themeColor="accent4"/>
      </w:tblBorders>
    </w:tblPr>
    <w:tblStylePr w:type="firstRow">
      <w:rPr>
        <w:b/>
        <w:bCs/>
        <w:color w:val="FFFFFF" w:themeColor="background1"/>
      </w:rPr>
      <w:tblPr/>
      <w:tcPr>
        <w:shd w:val="clear" w:color="auto" w:fill="D5D6D2" w:themeFill="accent4"/>
      </w:tcPr>
    </w:tblStylePr>
    <w:tblStylePr w:type="lastRow">
      <w:rPr>
        <w:b/>
        <w:bCs/>
      </w:rPr>
      <w:tblPr/>
      <w:tcPr>
        <w:tcBorders>
          <w:top w:val="double" w:sz="4" w:space="0" w:color="D5D6D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D6D2" w:themeColor="accent4"/>
          <w:right w:val="single" w:sz="4" w:space="0" w:color="D5D6D2" w:themeColor="accent4"/>
        </w:tcBorders>
      </w:tcPr>
    </w:tblStylePr>
    <w:tblStylePr w:type="band1Horz">
      <w:tblPr/>
      <w:tcPr>
        <w:tcBorders>
          <w:top w:val="single" w:sz="4" w:space="0" w:color="D5D6D2" w:themeColor="accent4"/>
          <w:bottom w:val="single" w:sz="4" w:space="0" w:color="D5D6D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D6D2" w:themeColor="accent4"/>
          <w:left w:val="nil"/>
        </w:tcBorders>
      </w:tcPr>
    </w:tblStylePr>
    <w:tblStylePr w:type="swCell">
      <w:tblPr/>
      <w:tcPr>
        <w:tcBorders>
          <w:top w:val="double" w:sz="4" w:space="0" w:color="D5D6D2" w:themeColor="accent4"/>
          <w:right w:val="nil"/>
        </w:tcBorders>
      </w:tcPr>
    </w:tblStylePr>
  </w:style>
  <w:style w:type="table" w:styleId="ListTable3-Accent5">
    <w:name w:val="List Table 3 Accent 5"/>
    <w:basedOn w:val="TableNormal"/>
    <w:uiPriority w:val="48"/>
    <w:rsid w:val="00D27ABD"/>
    <w:pPr>
      <w:spacing w:line="240" w:lineRule="auto"/>
    </w:pPr>
    <w:tblPr>
      <w:tblStyleRowBandSize w:val="1"/>
      <w:tblStyleColBandSize w:val="1"/>
      <w:tblBorders>
        <w:top w:val="single" w:sz="4" w:space="0" w:color="83AFB4" w:themeColor="accent5"/>
        <w:left w:val="single" w:sz="4" w:space="0" w:color="83AFB4" w:themeColor="accent5"/>
        <w:bottom w:val="single" w:sz="4" w:space="0" w:color="83AFB4" w:themeColor="accent5"/>
        <w:right w:val="single" w:sz="4" w:space="0" w:color="83AFB4" w:themeColor="accent5"/>
      </w:tblBorders>
    </w:tblPr>
    <w:tblStylePr w:type="firstRow">
      <w:rPr>
        <w:b/>
        <w:bCs/>
        <w:color w:val="FFFFFF" w:themeColor="background1"/>
      </w:rPr>
      <w:tblPr/>
      <w:tcPr>
        <w:shd w:val="clear" w:color="auto" w:fill="83AFB4" w:themeFill="accent5"/>
      </w:tcPr>
    </w:tblStylePr>
    <w:tblStylePr w:type="lastRow">
      <w:rPr>
        <w:b/>
        <w:bCs/>
      </w:rPr>
      <w:tblPr/>
      <w:tcPr>
        <w:tcBorders>
          <w:top w:val="double" w:sz="4" w:space="0" w:color="83AFB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3AFB4" w:themeColor="accent5"/>
          <w:right w:val="single" w:sz="4" w:space="0" w:color="83AFB4" w:themeColor="accent5"/>
        </w:tcBorders>
      </w:tcPr>
    </w:tblStylePr>
    <w:tblStylePr w:type="band1Horz">
      <w:tblPr/>
      <w:tcPr>
        <w:tcBorders>
          <w:top w:val="single" w:sz="4" w:space="0" w:color="83AFB4" w:themeColor="accent5"/>
          <w:bottom w:val="single" w:sz="4" w:space="0" w:color="83AFB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3AFB4" w:themeColor="accent5"/>
          <w:left w:val="nil"/>
        </w:tcBorders>
      </w:tcPr>
    </w:tblStylePr>
    <w:tblStylePr w:type="swCell">
      <w:tblPr/>
      <w:tcPr>
        <w:tcBorders>
          <w:top w:val="double" w:sz="4" w:space="0" w:color="83AFB4" w:themeColor="accent5"/>
          <w:right w:val="nil"/>
        </w:tcBorders>
      </w:tcPr>
    </w:tblStylePr>
  </w:style>
  <w:style w:type="table" w:styleId="ListTable3-Accent6">
    <w:name w:val="List Table 3 Accent 6"/>
    <w:basedOn w:val="TableNormal"/>
    <w:uiPriority w:val="48"/>
    <w:rsid w:val="00D27ABD"/>
    <w:pPr>
      <w:spacing w:line="240" w:lineRule="auto"/>
    </w:pPr>
    <w:tblPr>
      <w:tblStyleRowBandSize w:val="1"/>
      <w:tblStyleColBandSize w:val="1"/>
      <w:tblBorders>
        <w:top w:val="single" w:sz="4" w:space="0" w:color="A8B400" w:themeColor="accent6"/>
        <w:left w:val="single" w:sz="4" w:space="0" w:color="A8B400" w:themeColor="accent6"/>
        <w:bottom w:val="single" w:sz="4" w:space="0" w:color="A8B400" w:themeColor="accent6"/>
        <w:right w:val="single" w:sz="4" w:space="0" w:color="A8B400" w:themeColor="accent6"/>
      </w:tblBorders>
    </w:tblPr>
    <w:tblStylePr w:type="firstRow">
      <w:rPr>
        <w:b/>
        <w:bCs/>
        <w:color w:val="FFFFFF" w:themeColor="background1"/>
      </w:rPr>
      <w:tblPr/>
      <w:tcPr>
        <w:shd w:val="clear" w:color="auto" w:fill="A8B400" w:themeFill="accent6"/>
      </w:tcPr>
    </w:tblStylePr>
    <w:tblStylePr w:type="lastRow">
      <w:rPr>
        <w:b/>
        <w:bCs/>
      </w:rPr>
      <w:tblPr/>
      <w:tcPr>
        <w:tcBorders>
          <w:top w:val="double" w:sz="4" w:space="0" w:color="A8B4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8B400" w:themeColor="accent6"/>
          <w:right w:val="single" w:sz="4" w:space="0" w:color="A8B400" w:themeColor="accent6"/>
        </w:tcBorders>
      </w:tcPr>
    </w:tblStylePr>
    <w:tblStylePr w:type="band1Horz">
      <w:tblPr/>
      <w:tcPr>
        <w:tcBorders>
          <w:top w:val="single" w:sz="4" w:space="0" w:color="A8B400" w:themeColor="accent6"/>
          <w:bottom w:val="single" w:sz="4" w:space="0" w:color="A8B4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8B400" w:themeColor="accent6"/>
          <w:left w:val="nil"/>
        </w:tcBorders>
      </w:tcPr>
    </w:tblStylePr>
    <w:tblStylePr w:type="swCell">
      <w:tblPr/>
      <w:tcPr>
        <w:tcBorders>
          <w:top w:val="double" w:sz="4" w:space="0" w:color="A8B400" w:themeColor="accent6"/>
          <w:right w:val="nil"/>
        </w:tcBorders>
      </w:tcPr>
    </w:tblStylePr>
  </w:style>
  <w:style w:type="table" w:styleId="ListTable4">
    <w:name w:val="List Table 4"/>
    <w:basedOn w:val="TableNormal"/>
    <w:uiPriority w:val="49"/>
    <w:rsid w:val="00D27AB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ABD"/>
    <w:pPr>
      <w:spacing w:line="240" w:lineRule="auto"/>
    </w:pPr>
    <w:tblPr>
      <w:tblStyleRowBandSize w:val="1"/>
      <w:tblStyleColBandSize w:val="1"/>
      <w:tblBorders>
        <w:top w:val="single" w:sz="4" w:space="0" w:color="53D4FF" w:themeColor="accent1" w:themeTint="99"/>
        <w:left w:val="single" w:sz="4" w:space="0" w:color="53D4FF" w:themeColor="accent1" w:themeTint="99"/>
        <w:bottom w:val="single" w:sz="4" w:space="0" w:color="53D4FF" w:themeColor="accent1" w:themeTint="99"/>
        <w:right w:val="single" w:sz="4" w:space="0" w:color="53D4FF" w:themeColor="accent1" w:themeTint="99"/>
        <w:insideH w:val="single" w:sz="4" w:space="0" w:color="53D4FF" w:themeColor="accent1" w:themeTint="99"/>
      </w:tblBorders>
    </w:tblPr>
    <w:tblStylePr w:type="firstRow">
      <w:rPr>
        <w:b/>
        <w:bCs/>
        <w:color w:val="FFFFFF" w:themeColor="background1"/>
      </w:rPr>
      <w:tblPr/>
      <w:tcPr>
        <w:tcBorders>
          <w:top w:val="single" w:sz="4" w:space="0" w:color="00A9E0" w:themeColor="accent1"/>
          <w:left w:val="single" w:sz="4" w:space="0" w:color="00A9E0" w:themeColor="accent1"/>
          <w:bottom w:val="single" w:sz="4" w:space="0" w:color="00A9E0" w:themeColor="accent1"/>
          <w:right w:val="single" w:sz="4" w:space="0" w:color="00A9E0" w:themeColor="accent1"/>
          <w:insideH w:val="nil"/>
        </w:tcBorders>
        <w:shd w:val="clear" w:color="auto" w:fill="00A9E0" w:themeFill="accent1"/>
      </w:tcPr>
    </w:tblStylePr>
    <w:tblStylePr w:type="lastRow">
      <w:rPr>
        <w:b/>
        <w:bCs/>
      </w:rPr>
      <w:tblPr/>
      <w:tcPr>
        <w:tcBorders>
          <w:top w:val="double" w:sz="4" w:space="0" w:color="53D4FF" w:themeColor="accent1" w:themeTint="99"/>
        </w:tcBorders>
      </w:tcPr>
    </w:tblStylePr>
    <w:tblStylePr w:type="firstCol">
      <w:rPr>
        <w:b/>
        <w:bCs/>
      </w:rPr>
    </w:tblStylePr>
    <w:tblStylePr w:type="lastCol">
      <w:rPr>
        <w:b/>
        <w:bCs/>
      </w:rPr>
    </w:tblStylePr>
    <w:tblStylePr w:type="band1Vert">
      <w:tblPr/>
      <w:tcPr>
        <w:shd w:val="clear" w:color="auto" w:fill="C5F0FF" w:themeFill="accent1" w:themeFillTint="33"/>
      </w:tcPr>
    </w:tblStylePr>
    <w:tblStylePr w:type="band1Horz">
      <w:tblPr/>
      <w:tcPr>
        <w:shd w:val="clear" w:color="auto" w:fill="C5F0FF" w:themeFill="accent1" w:themeFillTint="33"/>
      </w:tcPr>
    </w:tblStylePr>
  </w:style>
  <w:style w:type="table" w:styleId="ListTable4-Accent2">
    <w:name w:val="List Table 4 Accent 2"/>
    <w:basedOn w:val="TableNormal"/>
    <w:uiPriority w:val="49"/>
    <w:rsid w:val="00D27ABD"/>
    <w:pPr>
      <w:spacing w:line="240" w:lineRule="auto"/>
    </w:pPr>
    <w:tblPr>
      <w:tblStyleRowBandSize w:val="1"/>
      <w:tblStyleColBandSize w:val="1"/>
      <w:tblBorders>
        <w:top w:val="single" w:sz="4" w:space="0" w:color="44FFEB" w:themeColor="accent2" w:themeTint="99"/>
        <w:left w:val="single" w:sz="4" w:space="0" w:color="44FFEB" w:themeColor="accent2" w:themeTint="99"/>
        <w:bottom w:val="single" w:sz="4" w:space="0" w:color="44FFEB" w:themeColor="accent2" w:themeTint="99"/>
        <w:right w:val="single" w:sz="4" w:space="0" w:color="44FFEB" w:themeColor="accent2" w:themeTint="99"/>
        <w:insideH w:val="single" w:sz="4" w:space="0" w:color="44FFEB" w:themeColor="accent2" w:themeTint="99"/>
      </w:tblBorders>
    </w:tblPr>
    <w:tblStylePr w:type="firstRow">
      <w:rPr>
        <w:b/>
        <w:bCs/>
        <w:color w:val="FFFFFF" w:themeColor="background1"/>
      </w:rPr>
      <w:tblPr/>
      <w:tcPr>
        <w:tcBorders>
          <w:top w:val="single" w:sz="4" w:space="0" w:color="00C7B2" w:themeColor="accent2"/>
          <w:left w:val="single" w:sz="4" w:space="0" w:color="00C7B2" w:themeColor="accent2"/>
          <w:bottom w:val="single" w:sz="4" w:space="0" w:color="00C7B2" w:themeColor="accent2"/>
          <w:right w:val="single" w:sz="4" w:space="0" w:color="00C7B2" w:themeColor="accent2"/>
          <w:insideH w:val="nil"/>
        </w:tcBorders>
        <w:shd w:val="clear" w:color="auto" w:fill="00C7B2" w:themeFill="accent2"/>
      </w:tcPr>
    </w:tblStylePr>
    <w:tblStylePr w:type="lastRow">
      <w:rPr>
        <w:b/>
        <w:bCs/>
      </w:rPr>
      <w:tblPr/>
      <w:tcPr>
        <w:tcBorders>
          <w:top w:val="double" w:sz="4" w:space="0" w:color="44FFEB" w:themeColor="accent2" w:themeTint="99"/>
        </w:tcBorders>
      </w:tcPr>
    </w:tblStylePr>
    <w:tblStylePr w:type="firstCol">
      <w:rPr>
        <w:b/>
        <w:bCs/>
      </w:rPr>
    </w:tblStylePr>
    <w:tblStylePr w:type="lastCol">
      <w:rPr>
        <w:b/>
        <w:bCs/>
      </w:rPr>
    </w:tblStylePr>
    <w:tblStylePr w:type="band1Vert">
      <w:tblPr/>
      <w:tcPr>
        <w:shd w:val="clear" w:color="auto" w:fill="C0FFF8" w:themeFill="accent2" w:themeFillTint="33"/>
      </w:tcPr>
    </w:tblStylePr>
    <w:tblStylePr w:type="band1Horz">
      <w:tblPr/>
      <w:tcPr>
        <w:shd w:val="clear" w:color="auto" w:fill="C0FFF8" w:themeFill="accent2" w:themeFillTint="33"/>
      </w:tcPr>
    </w:tblStylePr>
  </w:style>
  <w:style w:type="table" w:styleId="ListTable4-Accent3">
    <w:name w:val="List Table 4 Accent 3"/>
    <w:basedOn w:val="TableNormal"/>
    <w:uiPriority w:val="49"/>
    <w:rsid w:val="00D27ABD"/>
    <w:pPr>
      <w:spacing w:line="240" w:lineRule="auto"/>
    </w:pPr>
    <w:tblPr>
      <w:tblStyleRowBandSize w:val="1"/>
      <w:tblStyleColBandSize w:val="1"/>
      <w:tblBorders>
        <w:top w:val="single" w:sz="4" w:space="0" w:color="EB8783" w:themeColor="accent3" w:themeTint="99"/>
        <w:left w:val="single" w:sz="4" w:space="0" w:color="EB8783" w:themeColor="accent3" w:themeTint="99"/>
        <w:bottom w:val="single" w:sz="4" w:space="0" w:color="EB8783" w:themeColor="accent3" w:themeTint="99"/>
        <w:right w:val="single" w:sz="4" w:space="0" w:color="EB8783" w:themeColor="accent3" w:themeTint="99"/>
        <w:insideH w:val="single" w:sz="4" w:space="0" w:color="EB8783" w:themeColor="accent3" w:themeTint="99"/>
      </w:tblBorders>
    </w:tblPr>
    <w:tblStylePr w:type="firstRow">
      <w:rPr>
        <w:b/>
        <w:bCs/>
        <w:color w:val="FFFFFF" w:themeColor="background1"/>
      </w:rPr>
      <w:tblPr/>
      <w:tcPr>
        <w:tcBorders>
          <w:top w:val="single" w:sz="4" w:space="0" w:color="DE3831" w:themeColor="accent3"/>
          <w:left w:val="single" w:sz="4" w:space="0" w:color="DE3831" w:themeColor="accent3"/>
          <w:bottom w:val="single" w:sz="4" w:space="0" w:color="DE3831" w:themeColor="accent3"/>
          <w:right w:val="single" w:sz="4" w:space="0" w:color="DE3831" w:themeColor="accent3"/>
          <w:insideH w:val="nil"/>
        </w:tcBorders>
        <w:shd w:val="clear" w:color="auto" w:fill="DE3831" w:themeFill="accent3"/>
      </w:tcPr>
    </w:tblStylePr>
    <w:tblStylePr w:type="lastRow">
      <w:rPr>
        <w:b/>
        <w:bCs/>
      </w:rPr>
      <w:tblPr/>
      <w:tcPr>
        <w:tcBorders>
          <w:top w:val="double" w:sz="4" w:space="0" w:color="EB8783" w:themeColor="accent3" w:themeTint="99"/>
        </w:tcBorders>
      </w:tcPr>
    </w:tblStylePr>
    <w:tblStylePr w:type="firstCol">
      <w:rPr>
        <w:b/>
        <w:bCs/>
      </w:rPr>
    </w:tblStylePr>
    <w:tblStylePr w:type="lastCol">
      <w:rPr>
        <w:b/>
        <w:bCs/>
      </w:rPr>
    </w:tblStylePr>
    <w:tblStylePr w:type="band1Vert">
      <w:tblPr/>
      <w:tcPr>
        <w:shd w:val="clear" w:color="auto" w:fill="F8D6D5" w:themeFill="accent3" w:themeFillTint="33"/>
      </w:tcPr>
    </w:tblStylePr>
    <w:tblStylePr w:type="band1Horz">
      <w:tblPr/>
      <w:tcPr>
        <w:shd w:val="clear" w:color="auto" w:fill="F8D6D5" w:themeFill="accent3" w:themeFillTint="33"/>
      </w:tcPr>
    </w:tblStylePr>
  </w:style>
  <w:style w:type="table" w:styleId="ListTable4-Accent4">
    <w:name w:val="List Table 4 Accent 4"/>
    <w:basedOn w:val="TableNormal"/>
    <w:uiPriority w:val="49"/>
    <w:rsid w:val="00D27ABD"/>
    <w:pPr>
      <w:spacing w:line="240" w:lineRule="auto"/>
    </w:pPr>
    <w:tblPr>
      <w:tblStyleRowBandSize w:val="1"/>
      <w:tblStyleColBandSize w:val="1"/>
      <w:tblBorders>
        <w:top w:val="single" w:sz="4" w:space="0" w:color="E5E6E3" w:themeColor="accent4" w:themeTint="99"/>
        <w:left w:val="single" w:sz="4" w:space="0" w:color="E5E6E3" w:themeColor="accent4" w:themeTint="99"/>
        <w:bottom w:val="single" w:sz="4" w:space="0" w:color="E5E6E3" w:themeColor="accent4" w:themeTint="99"/>
        <w:right w:val="single" w:sz="4" w:space="0" w:color="E5E6E3" w:themeColor="accent4" w:themeTint="99"/>
        <w:insideH w:val="single" w:sz="4" w:space="0" w:color="E5E6E3" w:themeColor="accent4" w:themeTint="99"/>
      </w:tblBorders>
    </w:tblPr>
    <w:tblStylePr w:type="firstRow">
      <w:rPr>
        <w:b/>
        <w:bCs/>
        <w:color w:val="FFFFFF" w:themeColor="background1"/>
      </w:rPr>
      <w:tblPr/>
      <w:tcPr>
        <w:tcBorders>
          <w:top w:val="single" w:sz="4" w:space="0" w:color="D5D6D2" w:themeColor="accent4"/>
          <w:left w:val="single" w:sz="4" w:space="0" w:color="D5D6D2" w:themeColor="accent4"/>
          <w:bottom w:val="single" w:sz="4" w:space="0" w:color="D5D6D2" w:themeColor="accent4"/>
          <w:right w:val="single" w:sz="4" w:space="0" w:color="D5D6D2" w:themeColor="accent4"/>
          <w:insideH w:val="nil"/>
        </w:tcBorders>
        <w:shd w:val="clear" w:color="auto" w:fill="D5D6D2" w:themeFill="accent4"/>
      </w:tcPr>
    </w:tblStylePr>
    <w:tblStylePr w:type="lastRow">
      <w:rPr>
        <w:b/>
        <w:bCs/>
      </w:rPr>
      <w:tblPr/>
      <w:tcPr>
        <w:tcBorders>
          <w:top w:val="double" w:sz="4" w:space="0" w:color="E5E6E3" w:themeColor="accent4" w:themeTint="99"/>
        </w:tcBorders>
      </w:tcPr>
    </w:tblStylePr>
    <w:tblStylePr w:type="firstCol">
      <w:rPr>
        <w:b/>
        <w:bCs/>
      </w:rPr>
    </w:tblStylePr>
    <w:tblStylePr w:type="lastCol">
      <w:rPr>
        <w:b/>
        <w:bCs/>
      </w:rPr>
    </w:tblStylePr>
    <w:tblStylePr w:type="band1Vert">
      <w:tblPr/>
      <w:tcPr>
        <w:shd w:val="clear" w:color="auto" w:fill="F6F6F5" w:themeFill="accent4" w:themeFillTint="33"/>
      </w:tcPr>
    </w:tblStylePr>
    <w:tblStylePr w:type="band1Horz">
      <w:tblPr/>
      <w:tcPr>
        <w:shd w:val="clear" w:color="auto" w:fill="F6F6F5" w:themeFill="accent4" w:themeFillTint="33"/>
      </w:tcPr>
    </w:tblStylePr>
  </w:style>
  <w:style w:type="table" w:styleId="ListTable4-Accent5">
    <w:name w:val="List Table 4 Accent 5"/>
    <w:basedOn w:val="TableNormal"/>
    <w:uiPriority w:val="49"/>
    <w:rsid w:val="00D27ABD"/>
    <w:pPr>
      <w:spacing w:line="240" w:lineRule="auto"/>
    </w:pPr>
    <w:tblPr>
      <w:tblStyleRowBandSize w:val="1"/>
      <w:tblStyleColBandSize w:val="1"/>
      <w:tblBorders>
        <w:top w:val="single" w:sz="4" w:space="0" w:color="B4CED2" w:themeColor="accent5" w:themeTint="99"/>
        <w:left w:val="single" w:sz="4" w:space="0" w:color="B4CED2" w:themeColor="accent5" w:themeTint="99"/>
        <w:bottom w:val="single" w:sz="4" w:space="0" w:color="B4CED2" w:themeColor="accent5" w:themeTint="99"/>
        <w:right w:val="single" w:sz="4" w:space="0" w:color="B4CED2" w:themeColor="accent5" w:themeTint="99"/>
        <w:insideH w:val="single" w:sz="4" w:space="0" w:color="B4CED2" w:themeColor="accent5" w:themeTint="99"/>
      </w:tblBorders>
    </w:tblPr>
    <w:tblStylePr w:type="firstRow">
      <w:rPr>
        <w:b/>
        <w:bCs/>
        <w:color w:val="FFFFFF" w:themeColor="background1"/>
      </w:rPr>
      <w:tblPr/>
      <w:tcPr>
        <w:tcBorders>
          <w:top w:val="single" w:sz="4" w:space="0" w:color="83AFB4" w:themeColor="accent5"/>
          <w:left w:val="single" w:sz="4" w:space="0" w:color="83AFB4" w:themeColor="accent5"/>
          <w:bottom w:val="single" w:sz="4" w:space="0" w:color="83AFB4" w:themeColor="accent5"/>
          <w:right w:val="single" w:sz="4" w:space="0" w:color="83AFB4" w:themeColor="accent5"/>
          <w:insideH w:val="nil"/>
        </w:tcBorders>
        <w:shd w:val="clear" w:color="auto" w:fill="83AFB4" w:themeFill="accent5"/>
      </w:tcPr>
    </w:tblStylePr>
    <w:tblStylePr w:type="lastRow">
      <w:rPr>
        <w:b/>
        <w:bCs/>
      </w:rPr>
      <w:tblPr/>
      <w:tcPr>
        <w:tcBorders>
          <w:top w:val="double" w:sz="4" w:space="0" w:color="B4CED2"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4-Accent6">
    <w:name w:val="List Table 4 Accent 6"/>
    <w:basedOn w:val="TableNormal"/>
    <w:uiPriority w:val="49"/>
    <w:rsid w:val="00D27ABD"/>
    <w:pPr>
      <w:spacing w:line="240" w:lineRule="auto"/>
    </w:pPr>
    <w:tblPr>
      <w:tblStyleRowBandSize w:val="1"/>
      <w:tblStyleColBandSize w:val="1"/>
      <w:tblBorders>
        <w:top w:val="single" w:sz="4" w:space="0" w:color="F1FF39" w:themeColor="accent6" w:themeTint="99"/>
        <w:left w:val="single" w:sz="4" w:space="0" w:color="F1FF39" w:themeColor="accent6" w:themeTint="99"/>
        <w:bottom w:val="single" w:sz="4" w:space="0" w:color="F1FF39" w:themeColor="accent6" w:themeTint="99"/>
        <w:right w:val="single" w:sz="4" w:space="0" w:color="F1FF39" w:themeColor="accent6" w:themeTint="99"/>
        <w:insideH w:val="single" w:sz="4" w:space="0" w:color="F1FF39" w:themeColor="accent6" w:themeTint="99"/>
      </w:tblBorders>
    </w:tblPr>
    <w:tblStylePr w:type="firstRow">
      <w:rPr>
        <w:b/>
        <w:bCs/>
        <w:color w:val="FFFFFF" w:themeColor="background1"/>
      </w:rPr>
      <w:tblPr/>
      <w:tcPr>
        <w:tcBorders>
          <w:top w:val="single" w:sz="4" w:space="0" w:color="A8B400" w:themeColor="accent6"/>
          <w:left w:val="single" w:sz="4" w:space="0" w:color="A8B400" w:themeColor="accent6"/>
          <w:bottom w:val="single" w:sz="4" w:space="0" w:color="A8B400" w:themeColor="accent6"/>
          <w:right w:val="single" w:sz="4" w:space="0" w:color="A8B400" w:themeColor="accent6"/>
          <w:insideH w:val="nil"/>
        </w:tcBorders>
        <w:shd w:val="clear" w:color="auto" w:fill="A8B400" w:themeFill="accent6"/>
      </w:tcPr>
    </w:tblStylePr>
    <w:tblStylePr w:type="lastRow">
      <w:rPr>
        <w:b/>
        <w:bCs/>
      </w:rPr>
      <w:tblPr/>
      <w:tcPr>
        <w:tcBorders>
          <w:top w:val="double" w:sz="4" w:space="0" w:color="F1FF39" w:themeColor="accent6" w:themeTint="99"/>
        </w:tcBorders>
      </w:tcPr>
    </w:tblStylePr>
    <w:tblStylePr w:type="firstCol">
      <w:rPr>
        <w:b/>
        <w:bCs/>
      </w:rPr>
    </w:tblStylePr>
    <w:tblStylePr w:type="lastCol">
      <w:rPr>
        <w:b/>
        <w:bCs/>
      </w:rPr>
    </w:tblStylePr>
    <w:tblStylePr w:type="band1Vert">
      <w:tblPr/>
      <w:tcPr>
        <w:shd w:val="clear" w:color="auto" w:fill="FAFFBD" w:themeFill="accent6" w:themeFillTint="33"/>
      </w:tcPr>
    </w:tblStylePr>
    <w:tblStylePr w:type="band1Horz">
      <w:tblPr/>
      <w:tcPr>
        <w:shd w:val="clear" w:color="auto" w:fill="FAFFBD" w:themeFill="accent6" w:themeFillTint="33"/>
      </w:tcPr>
    </w:tblStylePr>
  </w:style>
  <w:style w:type="table" w:styleId="ListTable5Dark">
    <w:name w:val="List Table 5 Dark"/>
    <w:basedOn w:val="TableNormal"/>
    <w:uiPriority w:val="50"/>
    <w:rsid w:val="00D27ABD"/>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ABD"/>
    <w:pPr>
      <w:spacing w:line="240" w:lineRule="auto"/>
    </w:pPr>
    <w:rPr>
      <w:color w:val="FFFFFF" w:themeColor="background1"/>
    </w:rPr>
    <w:tblPr>
      <w:tblStyleRowBandSize w:val="1"/>
      <w:tblStyleColBandSize w:val="1"/>
      <w:tblBorders>
        <w:top w:val="single" w:sz="24" w:space="0" w:color="00A9E0" w:themeColor="accent1"/>
        <w:left w:val="single" w:sz="24" w:space="0" w:color="00A9E0" w:themeColor="accent1"/>
        <w:bottom w:val="single" w:sz="24" w:space="0" w:color="00A9E0" w:themeColor="accent1"/>
        <w:right w:val="single" w:sz="24" w:space="0" w:color="00A9E0" w:themeColor="accent1"/>
      </w:tblBorders>
    </w:tblPr>
    <w:tcPr>
      <w:shd w:val="clear" w:color="auto" w:fill="00A9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ABD"/>
    <w:pPr>
      <w:spacing w:line="240" w:lineRule="auto"/>
    </w:pPr>
    <w:rPr>
      <w:color w:val="FFFFFF" w:themeColor="background1"/>
    </w:rPr>
    <w:tblPr>
      <w:tblStyleRowBandSize w:val="1"/>
      <w:tblStyleColBandSize w:val="1"/>
      <w:tblBorders>
        <w:top w:val="single" w:sz="24" w:space="0" w:color="00C7B2" w:themeColor="accent2"/>
        <w:left w:val="single" w:sz="24" w:space="0" w:color="00C7B2" w:themeColor="accent2"/>
        <w:bottom w:val="single" w:sz="24" w:space="0" w:color="00C7B2" w:themeColor="accent2"/>
        <w:right w:val="single" w:sz="24" w:space="0" w:color="00C7B2" w:themeColor="accent2"/>
      </w:tblBorders>
    </w:tblPr>
    <w:tcPr>
      <w:shd w:val="clear" w:color="auto" w:fill="00C7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ABD"/>
    <w:pPr>
      <w:spacing w:line="240" w:lineRule="auto"/>
    </w:pPr>
    <w:rPr>
      <w:color w:val="FFFFFF" w:themeColor="background1"/>
    </w:rPr>
    <w:tblPr>
      <w:tblStyleRowBandSize w:val="1"/>
      <w:tblStyleColBandSize w:val="1"/>
      <w:tblBorders>
        <w:top w:val="single" w:sz="24" w:space="0" w:color="DE3831" w:themeColor="accent3"/>
        <w:left w:val="single" w:sz="24" w:space="0" w:color="DE3831" w:themeColor="accent3"/>
        <w:bottom w:val="single" w:sz="24" w:space="0" w:color="DE3831" w:themeColor="accent3"/>
        <w:right w:val="single" w:sz="24" w:space="0" w:color="DE3831" w:themeColor="accent3"/>
      </w:tblBorders>
    </w:tblPr>
    <w:tcPr>
      <w:shd w:val="clear" w:color="auto" w:fill="DE383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ABD"/>
    <w:pPr>
      <w:spacing w:line="240" w:lineRule="auto"/>
    </w:pPr>
    <w:rPr>
      <w:color w:val="FFFFFF" w:themeColor="background1"/>
    </w:rPr>
    <w:tblPr>
      <w:tblStyleRowBandSize w:val="1"/>
      <w:tblStyleColBandSize w:val="1"/>
      <w:tblBorders>
        <w:top w:val="single" w:sz="24" w:space="0" w:color="D5D6D2" w:themeColor="accent4"/>
        <w:left w:val="single" w:sz="24" w:space="0" w:color="D5D6D2" w:themeColor="accent4"/>
        <w:bottom w:val="single" w:sz="24" w:space="0" w:color="D5D6D2" w:themeColor="accent4"/>
        <w:right w:val="single" w:sz="24" w:space="0" w:color="D5D6D2" w:themeColor="accent4"/>
      </w:tblBorders>
    </w:tblPr>
    <w:tcPr>
      <w:shd w:val="clear" w:color="auto" w:fill="D5D6D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ABD"/>
    <w:pPr>
      <w:spacing w:line="240" w:lineRule="auto"/>
    </w:pPr>
    <w:rPr>
      <w:color w:val="FFFFFF" w:themeColor="background1"/>
    </w:rPr>
    <w:tblPr>
      <w:tblStyleRowBandSize w:val="1"/>
      <w:tblStyleColBandSize w:val="1"/>
      <w:tblBorders>
        <w:top w:val="single" w:sz="24" w:space="0" w:color="83AFB4" w:themeColor="accent5"/>
        <w:left w:val="single" w:sz="24" w:space="0" w:color="83AFB4" w:themeColor="accent5"/>
        <w:bottom w:val="single" w:sz="24" w:space="0" w:color="83AFB4" w:themeColor="accent5"/>
        <w:right w:val="single" w:sz="24" w:space="0" w:color="83AFB4" w:themeColor="accent5"/>
      </w:tblBorders>
    </w:tblPr>
    <w:tcPr>
      <w:shd w:val="clear" w:color="auto" w:fill="83AFB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ABD"/>
    <w:pPr>
      <w:spacing w:line="240" w:lineRule="auto"/>
    </w:pPr>
    <w:rPr>
      <w:color w:val="FFFFFF" w:themeColor="background1"/>
    </w:rPr>
    <w:tblPr>
      <w:tblStyleRowBandSize w:val="1"/>
      <w:tblStyleColBandSize w:val="1"/>
      <w:tblBorders>
        <w:top w:val="single" w:sz="24" w:space="0" w:color="A8B400" w:themeColor="accent6"/>
        <w:left w:val="single" w:sz="24" w:space="0" w:color="A8B400" w:themeColor="accent6"/>
        <w:bottom w:val="single" w:sz="24" w:space="0" w:color="A8B400" w:themeColor="accent6"/>
        <w:right w:val="single" w:sz="24" w:space="0" w:color="A8B400" w:themeColor="accent6"/>
      </w:tblBorders>
    </w:tblPr>
    <w:tcPr>
      <w:shd w:val="clear" w:color="auto" w:fill="A8B4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ABD"/>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ABD"/>
    <w:pPr>
      <w:spacing w:line="240" w:lineRule="auto"/>
    </w:pPr>
    <w:rPr>
      <w:color w:val="007EA7" w:themeColor="accent1" w:themeShade="BF"/>
    </w:rPr>
    <w:tblPr>
      <w:tblStyleRowBandSize w:val="1"/>
      <w:tblStyleColBandSize w:val="1"/>
      <w:tblBorders>
        <w:top w:val="single" w:sz="4" w:space="0" w:color="00A9E0" w:themeColor="accent1"/>
        <w:bottom w:val="single" w:sz="4" w:space="0" w:color="00A9E0" w:themeColor="accent1"/>
      </w:tblBorders>
    </w:tblPr>
    <w:tblStylePr w:type="firstRow">
      <w:rPr>
        <w:b/>
        <w:bCs/>
      </w:rPr>
      <w:tblPr/>
      <w:tcPr>
        <w:tcBorders>
          <w:bottom w:val="single" w:sz="4" w:space="0" w:color="00A9E0" w:themeColor="accent1"/>
        </w:tcBorders>
      </w:tcPr>
    </w:tblStylePr>
    <w:tblStylePr w:type="lastRow">
      <w:rPr>
        <w:b/>
        <w:bCs/>
      </w:rPr>
      <w:tblPr/>
      <w:tcPr>
        <w:tcBorders>
          <w:top w:val="double" w:sz="4" w:space="0" w:color="00A9E0" w:themeColor="accent1"/>
        </w:tcBorders>
      </w:tcPr>
    </w:tblStylePr>
    <w:tblStylePr w:type="firstCol">
      <w:rPr>
        <w:b/>
        <w:bCs/>
      </w:rPr>
    </w:tblStylePr>
    <w:tblStylePr w:type="lastCol">
      <w:rPr>
        <w:b/>
        <w:bCs/>
      </w:rPr>
    </w:tblStylePr>
    <w:tblStylePr w:type="band1Vert">
      <w:tblPr/>
      <w:tcPr>
        <w:shd w:val="clear" w:color="auto" w:fill="C5F0FF" w:themeFill="accent1" w:themeFillTint="33"/>
      </w:tcPr>
    </w:tblStylePr>
    <w:tblStylePr w:type="band1Horz">
      <w:tblPr/>
      <w:tcPr>
        <w:shd w:val="clear" w:color="auto" w:fill="C5F0FF" w:themeFill="accent1" w:themeFillTint="33"/>
      </w:tcPr>
    </w:tblStylePr>
  </w:style>
  <w:style w:type="table" w:styleId="ListTable6Colorful-Accent2">
    <w:name w:val="List Table 6 Colorful Accent 2"/>
    <w:basedOn w:val="TableNormal"/>
    <w:uiPriority w:val="51"/>
    <w:rsid w:val="00D27ABD"/>
    <w:pPr>
      <w:spacing w:line="240" w:lineRule="auto"/>
    </w:pPr>
    <w:rPr>
      <w:color w:val="009585" w:themeColor="accent2" w:themeShade="BF"/>
    </w:rPr>
    <w:tblPr>
      <w:tblStyleRowBandSize w:val="1"/>
      <w:tblStyleColBandSize w:val="1"/>
      <w:tblBorders>
        <w:top w:val="single" w:sz="4" w:space="0" w:color="00C7B2" w:themeColor="accent2"/>
        <w:bottom w:val="single" w:sz="4" w:space="0" w:color="00C7B2" w:themeColor="accent2"/>
      </w:tblBorders>
    </w:tblPr>
    <w:tblStylePr w:type="firstRow">
      <w:rPr>
        <w:b/>
        <w:bCs/>
      </w:rPr>
      <w:tblPr/>
      <w:tcPr>
        <w:tcBorders>
          <w:bottom w:val="single" w:sz="4" w:space="0" w:color="00C7B2" w:themeColor="accent2"/>
        </w:tcBorders>
      </w:tcPr>
    </w:tblStylePr>
    <w:tblStylePr w:type="lastRow">
      <w:rPr>
        <w:b/>
        <w:bCs/>
      </w:rPr>
      <w:tblPr/>
      <w:tcPr>
        <w:tcBorders>
          <w:top w:val="double" w:sz="4" w:space="0" w:color="00C7B2" w:themeColor="accent2"/>
        </w:tcBorders>
      </w:tcPr>
    </w:tblStylePr>
    <w:tblStylePr w:type="firstCol">
      <w:rPr>
        <w:b/>
        <w:bCs/>
      </w:rPr>
    </w:tblStylePr>
    <w:tblStylePr w:type="lastCol">
      <w:rPr>
        <w:b/>
        <w:bCs/>
      </w:rPr>
    </w:tblStylePr>
    <w:tblStylePr w:type="band1Vert">
      <w:tblPr/>
      <w:tcPr>
        <w:shd w:val="clear" w:color="auto" w:fill="C0FFF8" w:themeFill="accent2" w:themeFillTint="33"/>
      </w:tcPr>
    </w:tblStylePr>
    <w:tblStylePr w:type="band1Horz">
      <w:tblPr/>
      <w:tcPr>
        <w:shd w:val="clear" w:color="auto" w:fill="C0FFF8" w:themeFill="accent2" w:themeFillTint="33"/>
      </w:tcPr>
    </w:tblStylePr>
  </w:style>
  <w:style w:type="table" w:styleId="ListTable6Colorful-Accent3">
    <w:name w:val="List Table 6 Colorful Accent 3"/>
    <w:basedOn w:val="TableNormal"/>
    <w:uiPriority w:val="51"/>
    <w:rsid w:val="00D27ABD"/>
    <w:pPr>
      <w:spacing w:line="240" w:lineRule="auto"/>
    </w:pPr>
    <w:rPr>
      <w:color w:val="AE211C" w:themeColor="accent3" w:themeShade="BF"/>
    </w:rPr>
    <w:tblPr>
      <w:tblStyleRowBandSize w:val="1"/>
      <w:tblStyleColBandSize w:val="1"/>
      <w:tblBorders>
        <w:top w:val="single" w:sz="4" w:space="0" w:color="DE3831" w:themeColor="accent3"/>
        <w:bottom w:val="single" w:sz="4" w:space="0" w:color="DE3831" w:themeColor="accent3"/>
      </w:tblBorders>
    </w:tblPr>
    <w:tblStylePr w:type="firstRow">
      <w:rPr>
        <w:b/>
        <w:bCs/>
      </w:rPr>
      <w:tblPr/>
      <w:tcPr>
        <w:tcBorders>
          <w:bottom w:val="single" w:sz="4" w:space="0" w:color="DE3831" w:themeColor="accent3"/>
        </w:tcBorders>
      </w:tcPr>
    </w:tblStylePr>
    <w:tblStylePr w:type="lastRow">
      <w:rPr>
        <w:b/>
        <w:bCs/>
      </w:rPr>
      <w:tblPr/>
      <w:tcPr>
        <w:tcBorders>
          <w:top w:val="double" w:sz="4" w:space="0" w:color="DE3831" w:themeColor="accent3"/>
        </w:tcBorders>
      </w:tcPr>
    </w:tblStylePr>
    <w:tblStylePr w:type="firstCol">
      <w:rPr>
        <w:b/>
        <w:bCs/>
      </w:rPr>
    </w:tblStylePr>
    <w:tblStylePr w:type="lastCol">
      <w:rPr>
        <w:b/>
        <w:bCs/>
      </w:rPr>
    </w:tblStylePr>
    <w:tblStylePr w:type="band1Vert">
      <w:tblPr/>
      <w:tcPr>
        <w:shd w:val="clear" w:color="auto" w:fill="F8D6D5" w:themeFill="accent3" w:themeFillTint="33"/>
      </w:tcPr>
    </w:tblStylePr>
    <w:tblStylePr w:type="band1Horz">
      <w:tblPr/>
      <w:tcPr>
        <w:shd w:val="clear" w:color="auto" w:fill="F8D6D5" w:themeFill="accent3" w:themeFillTint="33"/>
      </w:tcPr>
    </w:tblStylePr>
  </w:style>
  <w:style w:type="table" w:styleId="ListTable6Colorful-Accent4">
    <w:name w:val="List Table 6 Colorful Accent 4"/>
    <w:basedOn w:val="TableNormal"/>
    <w:uiPriority w:val="51"/>
    <w:rsid w:val="00D27ABD"/>
    <w:pPr>
      <w:spacing w:line="240" w:lineRule="auto"/>
    </w:pPr>
    <w:rPr>
      <w:color w:val="A0A39A" w:themeColor="accent4" w:themeShade="BF"/>
    </w:rPr>
    <w:tblPr>
      <w:tblStyleRowBandSize w:val="1"/>
      <w:tblStyleColBandSize w:val="1"/>
      <w:tblBorders>
        <w:top w:val="single" w:sz="4" w:space="0" w:color="D5D6D2" w:themeColor="accent4"/>
        <w:bottom w:val="single" w:sz="4" w:space="0" w:color="D5D6D2" w:themeColor="accent4"/>
      </w:tblBorders>
    </w:tblPr>
    <w:tblStylePr w:type="firstRow">
      <w:rPr>
        <w:b/>
        <w:bCs/>
      </w:rPr>
      <w:tblPr/>
      <w:tcPr>
        <w:tcBorders>
          <w:bottom w:val="single" w:sz="4" w:space="0" w:color="D5D6D2" w:themeColor="accent4"/>
        </w:tcBorders>
      </w:tcPr>
    </w:tblStylePr>
    <w:tblStylePr w:type="lastRow">
      <w:rPr>
        <w:b/>
        <w:bCs/>
      </w:rPr>
      <w:tblPr/>
      <w:tcPr>
        <w:tcBorders>
          <w:top w:val="double" w:sz="4" w:space="0" w:color="D5D6D2" w:themeColor="accent4"/>
        </w:tcBorders>
      </w:tcPr>
    </w:tblStylePr>
    <w:tblStylePr w:type="firstCol">
      <w:rPr>
        <w:b/>
        <w:bCs/>
      </w:rPr>
    </w:tblStylePr>
    <w:tblStylePr w:type="lastCol">
      <w:rPr>
        <w:b/>
        <w:bCs/>
      </w:rPr>
    </w:tblStylePr>
    <w:tblStylePr w:type="band1Vert">
      <w:tblPr/>
      <w:tcPr>
        <w:shd w:val="clear" w:color="auto" w:fill="F6F6F5" w:themeFill="accent4" w:themeFillTint="33"/>
      </w:tcPr>
    </w:tblStylePr>
    <w:tblStylePr w:type="band1Horz">
      <w:tblPr/>
      <w:tcPr>
        <w:shd w:val="clear" w:color="auto" w:fill="F6F6F5" w:themeFill="accent4" w:themeFillTint="33"/>
      </w:tcPr>
    </w:tblStylePr>
  </w:style>
  <w:style w:type="table" w:styleId="ListTable6Colorful-Accent5">
    <w:name w:val="List Table 6 Colorful Accent 5"/>
    <w:basedOn w:val="TableNormal"/>
    <w:uiPriority w:val="51"/>
    <w:rsid w:val="00D27ABD"/>
    <w:pPr>
      <w:spacing w:line="240" w:lineRule="auto"/>
    </w:pPr>
    <w:rPr>
      <w:color w:val="578A90" w:themeColor="accent5" w:themeShade="BF"/>
    </w:rPr>
    <w:tblPr>
      <w:tblStyleRowBandSize w:val="1"/>
      <w:tblStyleColBandSize w:val="1"/>
      <w:tblBorders>
        <w:top w:val="single" w:sz="4" w:space="0" w:color="83AFB4" w:themeColor="accent5"/>
        <w:bottom w:val="single" w:sz="4" w:space="0" w:color="83AFB4" w:themeColor="accent5"/>
      </w:tblBorders>
    </w:tblPr>
    <w:tblStylePr w:type="firstRow">
      <w:rPr>
        <w:b/>
        <w:bCs/>
      </w:rPr>
      <w:tblPr/>
      <w:tcPr>
        <w:tcBorders>
          <w:bottom w:val="single" w:sz="4" w:space="0" w:color="83AFB4" w:themeColor="accent5"/>
        </w:tcBorders>
      </w:tcPr>
    </w:tblStylePr>
    <w:tblStylePr w:type="lastRow">
      <w:rPr>
        <w:b/>
        <w:bCs/>
      </w:rPr>
      <w:tblPr/>
      <w:tcPr>
        <w:tcBorders>
          <w:top w:val="double" w:sz="4" w:space="0" w:color="83AFB4"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6Colorful-Accent6">
    <w:name w:val="List Table 6 Colorful Accent 6"/>
    <w:basedOn w:val="TableNormal"/>
    <w:uiPriority w:val="51"/>
    <w:rsid w:val="00D27ABD"/>
    <w:pPr>
      <w:spacing w:line="240" w:lineRule="auto"/>
    </w:pPr>
    <w:rPr>
      <w:color w:val="7D8600" w:themeColor="accent6" w:themeShade="BF"/>
    </w:rPr>
    <w:tblPr>
      <w:tblStyleRowBandSize w:val="1"/>
      <w:tblStyleColBandSize w:val="1"/>
      <w:tblBorders>
        <w:top w:val="single" w:sz="4" w:space="0" w:color="A8B400" w:themeColor="accent6"/>
        <w:bottom w:val="single" w:sz="4" w:space="0" w:color="A8B400" w:themeColor="accent6"/>
      </w:tblBorders>
    </w:tblPr>
    <w:tblStylePr w:type="firstRow">
      <w:rPr>
        <w:b/>
        <w:bCs/>
      </w:rPr>
      <w:tblPr/>
      <w:tcPr>
        <w:tcBorders>
          <w:bottom w:val="single" w:sz="4" w:space="0" w:color="A8B400" w:themeColor="accent6"/>
        </w:tcBorders>
      </w:tcPr>
    </w:tblStylePr>
    <w:tblStylePr w:type="lastRow">
      <w:rPr>
        <w:b/>
        <w:bCs/>
      </w:rPr>
      <w:tblPr/>
      <w:tcPr>
        <w:tcBorders>
          <w:top w:val="double" w:sz="4" w:space="0" w:color="A8B400" w:themeColor="accent6"/>
        </w:tcBorders>
      </w:tcPr>
    </w:tblStylePr>
    <w:tblStylePr w:type="firstCol">
      <w:rPr>
        <w:b/>
        <w:bCs/>
      </w:rPr>
    </w:tblStylePr>
    <w:tblStylePr w:type="lastCol">
      <w:rPr>
        <w:b/>
        <w:bCs/>
      </w:rPr>
    </w:tblStylePr>
    <w:tblStylePr w:type="band1Vert">
      <w:tblPr/>
      <w:tcPr>
        <w:shd w:val="clear" w:color="auto" w:fill="FAFFBD" w:themeFill="accent6" w:themeFillTint="33"/>
      </w:tcPr>
    </w:tblStylePr>
    <w:tblStylePr w:type="band1Horz">
      <w:tblPr/>
      <w:tcPr>
        <w:shd w:val="clear" w:color="auto" w:fill="FAFFBD" w:themeFill="accent6" w:themeFillTint="33"/>
      </w:tcPr>
    </w:tblStylePr>
  </w:style>
  <w:style w:type="table" w:styleId="ListTable7Colorful">
    <w:name w:val="List Table 7 Colorful"/>
    <w:basedOn w:val="TableNormal"/>
    <w:uiPriority w:val="52"/>
    <w:rsid w:val="00D27ABD"/>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ABD"/>
    <w:pPr>
      <w:spacing w:line="240" w:lineRule="auto"/>
    </w:pPr>
    <w:rPr>
      <w:color w:val="007EA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9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9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9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9E0" w:themeColor="accent1"/>
        </w:tcBorders>
        <w:shd w:val="clear" w:color="auto" w:fill="FFFFFF" w:themeFill="background1"/>
      </w:tcPr>
    </w:tblStylePr>
    <w:tblStylePr w:type="band1Vert">
      <w:tblPr/>
      <w:tcPr>
        <w:shd w:val="clear" w:color="auto" w:fill="C5F0FF" w:themeFill="accent1" w:themeFillTint="33"/>
      </w:tcPr>
    </w:tblStylePr>
    <w:tblStylePr w:type="band1Horz">
      <w:tblPr/>
      <w:tcPr>
        <w:shd w:val="clear" w:color="auto" w:fill="C5F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ABD"/>
    <w:pPr>
      <w:spacing w:line="240" w:lineRule="auto"/>
    </w:pPr>
    <w:rPr>
      <w:color w:val="009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7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7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7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7B2" w:themeColor="accent2"/>
        </w:tcBorders>
        <w:shd w:val="clear" w:color="auto" w:fill="FFFFFF" w:themeFill="background1"/>
      </w:tcPr>
    </w:tblStylePr>
    <w:tblStylePr w:type="band1Vert">
      <w:tblPr/>
      <w:tcPr>
        <w:shd w:val="clear" w:color="auto" w:fill="C0FFF8" w:themeFill="accent2" w:themeFillTint="33"/>
      </w:tcPr>
    </w:tblStylePr>
    <w:tblStylePr w:type="band1Horz">
      <w:tblPr/>
      <w:tcPr>
        <w:shd w:val="clear" w:color="auto" w:fill="C0FF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ABD"/>
    <w:pPr>
      <w:spacing w:line="240" w:lineRule="auto"/>
    </w:pPr>
    <w:rPr>
      <w:color w:val="AE211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383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383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383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3831" w:themeColor="accent3"/>
        </w:tcBorders>
        <w:shd w:val="clear" w:color="auto" w:fill="FFFFFF" w:themeFill="background1"/>
      </w:tcPr>
    </w:tblStylePr>
    <w:tblStylePr w:type="band1Vert">
      <w:tblPr/>
      <w:tcPr>
        <w:shd w:val="clear" w:color="auto" w:fill="F8D6D5" w:themeFill="accent3" w:themeFillTint="33"/>
      </w:tcPr>
    </w:tblStylePr>
    <w:tblStylePr w:type="band1Horz">
      <w:tblPr/>
      <w:tcPr>
        <w:shd w:val="clear" w:color="auto" w:fill="F8D6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ABD"/>
    <w:pPr>
      <w:spacing w:line="240" w:lineRule="auto"/>
    </w:pPr>
    <w:rPr>
      <w:color w:val="A0A39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D6D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D6D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D6D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D6D2" w:themeColor="accent4"/>
        </w:tcBorders>
        <w:shd w:val="clear" w:color="auto" w:fill="FFFFFF" w:themeFill="background1"/>
      </w:tcPr>
    </w:tblStylePr>
    <w:tblStylePr w:type="band1Vert">
      <w:tblPr/>
      <w:tcPr>
        <w:shd w:val="clear" w:color="auto" w:fill="F6F6F5" w:themeFill="accent4" w:themeFillTint="33"/>
      </w:tcPr>
    </w:tblStylePr>
    <w:tblStylePr w:type="band1Horz">
      <w:tblPr/>
      <w:tcPr>
        <w:shd w:val="clear" w:color="auto" w:fill="F6F6F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ABD"/>
    <w:pPr>
      <w:spacing w:line="240" w:lineRule="auto"/>
    </w:pPr>
    <w:rPr>
      <w:color w:val="578A9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3AFB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3AFB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3AFB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3AFB4" w:themeColor="accent5"/>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ABD"/>
    <w:pPr>
      <w:spacing w:line="240" w:lineRule="auto"/>
    </w:pPr>
    <w:rPr>
      <w:color w:val="7D86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8B4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8B4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8B4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8B400" w:themeColor="accent6"/>
        </w:tcBorders>
        <w:shd w:val="clear" w:color="auto" w:fill="FFFFFF" w:themeFill="background1"/>
      </w:tcPr>
    </w:tblStylePr>
    <w:tblStylePr w:type="band1Vert">
      <w:tblPr/>
      <w:tcPr>
        <w:shd w:val="clear" w:color="auto" w:fill="FAFFBD" w:themeFill="accent6" w:themeFillTint="33"/>
      </w:tcPr>
    </w:tblStylePr>
    <w:tblStylePr w:type="band1Horz">
      <w:tblPr/>
      <w:tcPr>
        <w:shd w:val="clear" w:color="auto" w:fill="FAFFB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D27ABD"/>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en-GB"/>
    </w:rPr>
  </w:style>
  <w:style w:type="character" w:customStyle="1" w:styleId="MacroTextChar">
    <w:name w:val="Macro Text Char"/>
    <w:basedOn w:val="DefaultParagraphFont"/>
    <w:link w:val="MacroText"/>
    <w:uiPriority w:val="99"/>
    <w:semiHidden/>
    <w:rsid w:val="00D27ABD"/>
    <w:rPr>
      <w:rFonts w:ascii="Consolas" w:hAnsi="Consolas"/>
      <w:sz w:val="20"/>
      <w:szCs w:val="20"/>
      <w:lang w:val="en-GB"/>
    </w:rPr>
  </w:style>
  <w:style w:type="table" w:styleId="MediumGrid1">
    <w:name w:val="Medium Grid 1"/>
    <w:basedOn w:val="TableNormal"/>
    <w:uiPriority w:val="67"/>
    <w:semiHidden/>
    <w:unhideWhenUsed/>
    <w:rsid w:val="00D27ABD"/>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ABD"/>
    <w:pPr>
      <w:spacing w:line="240" w:lineRule="auto"/>
    </w:pPr>
    <w:tblPr>
      <w:tblStyleRowBandSize w:val="1"/>
      <w:tblStyleColBandSize w:val="1"/>
      <w:tblBorders>
        <w:top w:val="single" w:sz="8" w:space="0" w:color="28CAFF" w:themeColor="accent1" w:themeTint="BF"/>
        <w:left w:val="single" w:sz="8" w:space="0" w:color="28CAFF" w:themeColor="accent1" w:themeTint="BF"/>
        <w:bottom w:val="single" w:sz="8" w:space="0" w:color="28CAFF" w:themeColor="accent1" w:themeTint="BF"/>
        <w:right w:val="single" w:sz="8" w:space="0" w:color="28CAFF" w:themeColor="accent1" w:themeTint="BF"/>
        <w:insideH w:val="single" w:sz="8" w:space="0" w:color="28CAFF" w:themeColor="accent1" w:themeTint="BF"/>
        <w:insideV w:val="single" w:sz="8" w:space="0" w:color="28CAFF" w:themeColor="accent1" w:themeTint="BF"/>
      </w:tblBorders>
    </w:tblPr>
    <w:tcPr>
      <w:shd w:val="clear" w:color="auto" w:fill="B8EDFF" w:themeFill="accent1" w:themeFillTint="3F"/>
    </w:tcPr>
    <w:tblStylePr w:type="firstRow">
      <w:rPr>
        <w:b/>
        <w:bCs/>
      </w:rPr>
    </w:tblStylePr>
    <w:tblStylePr w:type="lastRow">
      <w:rPr>
        <w:b/>
        <w:bCs/>
      </w:rPr>
      <w:tblPr/>
      <w:tcPr>
        <w:tcBorders>
          <w:top w:val="single" w:sz="18" w:space="0" w:color="28CAFF" w:themeColor="accent1" w:themeTint="BF"/>
        </w:tcBorders>
      </w:tcPr>
    </w:tblStylePr>
    <w:tblStylePr w:type="firstCol">
      <w:rPr>
        <w:b/>
        <w:bCs/>
      </w:rPr>
    </w:tblStylePr>
    <w:tblStylePr w:type="lastCol">
      <w:rPr>
        <w:b/>
        <w:bCs/>
      </w:rPr>
    </w:tblStylePr>
    <w:tblStylePr w:type="band1Vert">
      <w:tblPr/>
      <w:tcPr>
        <w:shd w:val="clear" w:color="auto" w:fill="70DBFF" w:themeFill="accent1" w:themeFillTint="7F"/>
      </w:tcPr>
    </w:tblStylePr>
    <w:tblStylePr w:type="band1Horz">
      <w:tblPr/>
      <w:tcPr>
        <w:shd w:val="clear" w:color="auto" w:fill="70DBFF" w:themeFill="accent1" w:themeFillTint="7F"/>
      </w:tcPr>
    </w:tblStylePr>
  </w:style>
  <w:style w:type="table" w:styleId="MediumGrid1-Accent2">
    <w:name w:val="Medium Grid 1 Accent 2"/>
    <w:basedOn w:val="TableNormal"/>
    <w:uiPriority w:val="67"/>
    <w:semiHidden/>
    <w:unhideWhenUsed/>
    <w:rsid w:val="00D27ABD"/>
    <w:pPr>
      <w:spacing w:line="240" w:lineRule="auto"/>
    </w:pPr>
    <w:tblPr>
      <w:tblStyleRowBandSize w:val="1"/>
      <w:tblStyleColBandSize w:val="1"/>
      <w:tblBorders>
        <w:top w:val="single" w:sz="8" w:space="0" w:color="16FFE6" w:themeColor="accent2" w:themeTint="BF"/>
        <w:left w:val="single" w:sz="8" w:space="0" w:color="16FFE6" w:themeColor="accent2" w:themeTint="BF"/>
        <w:bottom w:val="single" w:sz="8" w:space="0" w:color="16FFE6" w:themeColor="accent2" w:themeTint="BF"/>
        <w:right w:val="single" w:sz="8" w:space="0" w:color="16FFE6" w:themeColor="accent2" w:themeTint="BF"/>
        <w:insideH w:val="single" w:sz="8" w:space="0" w:color="16FFE6" w:themeColor="accent2" w:themeTint="BF"/>
        <w:insideV w:val="single" w:sz="8" w:space="0" w:color="16FFE6" w:themeColor="accent2" w:themeTint="BF"/>
      </w:tblBorders>
    </w:tblPr>
    <w:tcPr>
      <w:shd w:val="clear" w:color="auto" w:fill="B2FFF6" w:themeFill="accent2" w:themeFillTint="3F"/>
    </w:tcPr>
    <w:tblStylePr w:type="firstRow">
      <w:rPr>
        <w:b/>
        <w:bCs/>
      </w:rPr>
    </w:tblStylePr>
    <w:tblStylePr w:type="lastRow">
      <w:rPr>
        <w:b/>
        <w:bCs/>
      </w:rPr>
      <w:tblPr/>
      <w:tcPr>
        <w:tcBorders>
          <w:top w:val="single" w:sz="18" w:space="0" w:color="16FFE6" w:themeColor="accent2" w:themeTint="BF"/>
        </w:tcBorders>
      </w:tcPr>
    </w:tblStylePr>
    <w:tblStylePr w:type="firstCol">
      <w:rPr>
        <w:b/>
        <w:bCs/>
      </w:rPr>
    </w:tblStylePr>
    <w:tblStylePr w:type="lastCol">
      <w:rPr>
        <w:b/>
        <w:bCs/>
      </w:rPr>
    </w:tblStylePr>
    <w:tblStylePr w:type="band1Vert">
      <w:tblPr/>
      <w:tcPr>
        <w:shd w:val="clear" w:color="auto" w:fill="64FFEE" w:themeFill="accent2" w:themeFillTint="7F"/>
      </w:tcPr>
    </w:tblStylePr>
    <w:tblStylePr w:type="band1Horz">
      <w:tblPr/>
      <w:tcPr>
        <w:shd w:val="clear" w:color="auto" w:fill="64FFEE" w:themeFill="accent2" w:themeFillTint="7F"/>
      </w:tcPr>
    </w:tblStylePr>
  </w:style>
  <w:style w:type="table" w:styleId="MediumGrid1-Accent3">
    <w:name w:val="Medium Grid 1 Accent 3"/>
    <w:basedOn w:val="TableNormal"/>
    <w:uiPriority w:val="67"/>
    <w:semiHidden/>
    <w:unhideWhenUsed/>
    <w:rsid w:val="00D27ABD"/>
    <w:pPr>
      <w:spacing w:line="240" w:lineRule="auto"/>
    </w:pPr>
    <w:tblPr>
      <w:tblStyleRowBandSize w:val="1"/>
      <w:tblStyleColBandSize w:val="1"/>
      <w:tblBorders>
        <w:top w:val="single" w:sz="8" w:space="0" w:color="E66964" w:themeColor="accent3" w:themeTint="BF"/>
        <w:left w:val="single" w:sz="8" w:space="0" w:color="E66964" w:themeColor="accent3" w:themeTint="BF"/>
        <w:bottom w:val="single" w:sz="8" w:space="0" w:color="E66964" w:themeColor="accent3" w:themeTint="BF"/>
        <w:right w:val="single" w:sz="8" w:space="0" w:color="E66964" w:themeColor="accent3" w:themeTint="BF"/>
        <w:insideH w:val="single" w:sz="8" w:space="0" w:color="E66964" w:themeColor="accent3" w:themeTint="BF"/>
        <w:insideV w:val="single" w:sz="8" w:space="0" w:color="E66964" w:themeColor="accent3" w:themeTint="BF"/>
      </w:tblBorders>
    </w:tblPr>
    <w:tcPr>
      <w:shd w:val="clear" w:color="auto" w:fill="F6CDCB" w:themeFill="accent3" w:themeFillTint="3F"/>
    </w:tcPr>
    <w:tblStylePr w:type="firstRow">
      <w:rPr>
        <w:b/>
        <w:bCs/>
      </w:rPr>
    </w:tblStylePr>
    <w:tblStylePr w:type="lastRow">
      <w:rPr>
        <w:b/>
        <w:bCs/>
      </w:rPr>
      <w:tblPr/>
      <w:tcPr>
        <w:tcBorders>
          <w:top w:val="single" w:sz="18" w:space="0" w:color="E66964" w:themeColor="accent3" w:themeTint="BF"/>
        </w:tcBorders>
      </w:tcPr>
    </w:tblStylePr>
    <w:tblStylePr w:type="firstCol">
      <w:rPr>
        <w:b/>
        <w:bCs/>
      </w:rPr>
    </w:tblStylePr>
    <w:tblStylePr w:type="lastCol">
      <w:rPr>
        <w:b/>
        <w:bCs/>
      </w:rPr>
    </w:tblStylePr>
    <w:tblStylePr w:type="band1Vert">
      <w:tblPr/>
      <w:tcPr>
        <w:shd w:val="clear" w:color="auto" w:fill="EE9B98" w:themeFill="accent3" w:themeFillTint="7F"/>
      </w:tcPr>
    </w:tblStylePr>
    <w:tblStylePr w:type="band1Horz">
      <w:tblPr/>
      <w:tcPr>
        <w:shd w:val="clear" w:color="auto" w:fill="EE9B98" w:themeFill="accent3" w:themeFillTint="7F"/>
      </w:tcPr>
    </w:tblStylePr>
  </w:style>
  <w:style w:type="table" w:styleId="MediumGrid1-Accent4">
    <w:name w:val="Medium Grid 1 Accent 4"/>
    <w:basedOn w:val="TableNormal"/>
    <w:uiPriority w:val="67"/>
    <w:semiHidden/>
    <w:unhideWhenUsed/>
    <w:rsid w:val="00D27ABD"/>
    <w:pPr>
      <w:spacing w:line="240" w:lineRule="auto"/>
    </w:pPr>
    <w:tblPr>
      <w:tblStyleRowBandSize w:val="1"/>
      <w:tblStyleColBandSize w:val="1"/>
      <w:tblBorders>
        <w:top w:val="single" w:sz="8" w:space="0" w:color="DFE0DD" w:themeColor="accent4" w:themeTint="BF"/>
        <w:left w:val="single" w:sz="8" w:space="0" w:color="DFE0DD" w:themeColor="accent4" w:themeTint="BF"/>
        <w:bottom w:val="single" w:sz="8" w:space="0" w:color="DFE0DD" w:themeColor="accent4" w:themeTint="BF"/>
        <w:right w:val="single" w:sz="8" w:space="0" w:color="DFE0DD" w:themeColor="accent4" w:themeTint="BF"/>
        <w:insideH w:val="single" w:sz="8" w:space="0" w:color="DFE0DD" w:themeColor="accent4" w:themeTint="BF"/>
        <w:insideV w:val="single" w:sz="8" w:space="0" w:color="DFE0DD" w:themeColor="accent4" w:themeTint="BF"/>
      </w:tblBorders>
    </w:tblPr>
    <w:tcPr>
      <w:shd w:val="clear" w:color="auto" w:fill="F4F4F3" w:themeFill="accent4" w:themeFillTint="3F"/>
    </w:tcPr>
    <w:tblStylePr w:type="firstRow">
      <w:rPr>
        <w:b/>
        <w:bCs/>
      </w:rPr>
    </w:tblStylePr>
    <w:tblStylePr w:type="lastRow">
      <w:rPr>
        <w:b/>
        <w:bCs/>
      </w:rPr>
      <w:tblPr/>
      <w:tcPr>
        <w:tcBorders>
          <w:top w:val="single" w:sz="18" w:space="0" w:color="DFE0DD" w:themeColor="accent4" w:themeTint="BF"/>
        </w:tcBorders>
      </w:tcPr>
    </w:tblStylePr>
    <w:tblStylePr w:type="firstCol">
      <w:rPr>
        <w:b/>
        <w:bCs/>
      </w:rPr>
    </w:tblStylePr>
    <w:tblStylePr w:type="lastCol">
      <w:rPr>
        <w:b/>
        <w:bCs/>
      </w:rPr>
    </w:tblStylePr>
    <w:tblStylePr w:type="band1Vert">
      <w:tblPr/>
      <w:tcPr>
        <w:shd w:val="clear" w:color="auto" w:fill="E9EAE8" w:themeFill="accent4" w:themeFillTint="7F"/>
      </w:tcPr>
    </w:tblStylePr>
    <w:tblStylePr w:type="band1Horz">
      <w:tblPr/>
      <w:tcPr>
        <w:shd w:val="clear" w:color="auto" w:fill="E9EAE8" w:themeFill="accent4" w:themeFillTint="7F"/>
      </w:tcPr>
    </w:tblStylePr>
  </w:style>
  <w:style w:type="table" w:styleId="MediumGrid1-Accent5">
    <w:name w:val="Medium Grid 1 Accent 5"/>
    <w:basedOn w:val="TableNormal"/>
    <w:uiPriority w:val="67"/>
    <w:semiHidden/>
    <w:unhideWhenUsed/>
    <w:rsid w:val="00D27ABD"/>
    <w:pPr>
      <w:spacing w:line="240" w:lineRule="auto"/>
    </w:pPr>
    <w:tblPr>
      <w:tblStyleRowBandSize w:val="1"/>
      <w:tblStyleColBandSize w:val="1"/>
      <w:tblBorders>
        <w:top w:val="single" w:sz="8" w:space="0" w:color="A1C2C6" w:themeColor="accent5" w:themeTint="BF"/>
        <w:left w:val="single" w:sz="8" w:space="0" w:color="A1C2C6" w:themeColor="accent5" w:themeTint="BF"/>
        <w:bottom w:val="single" w:sz="8" w:space="0" w:color="A1C2C6" w:themeColor="accent5" w:themeTint="BF"/>
        <w:right w:val="single" w:sz="8" w:space="0" w:color="A1C2C6" w:themeColor="accent5" w:themeTint="BF"/>
        <w:insideH w:val="single" w:sz="8" w:space="0" w:color="A1C2C6" w:themeColor="accent5" w:themeTint="BF"/>
        <w:insideV w:val="single" w:sz="8" w:space="0" w:color="A1C2C6" w:themeColor="accent5" w:themeTint="BF"/>
      </w:tblBorders>
    </w:tblPr>
    <w:tcPr>
      <w:shd w:val="clear" w:color="auto" w:fill="E0EBEC" w:themeFill="accent5" w:themeFillTint="3F"/>
    </w:tcPr>
    <w:tblStylePr w:type="firstRow">
      <w:rPr>
        <w:b/>
        <w:bCs/>
      </w:rPr>
    </w:tblStylePr>
    <w:tblStylePr w:type="lastRow">
      <w:rPr>
        <w:b/>
        <w:bCs/>
      </w:rPr>
      <w:tblPr/>
      <w:tcPr>
        <w:tcBorders>
          <w:top w:val="single" w:sz="18" w:space="0" w:color="A1C2C6" w:themeColor="accent5" w:themeTint="BF"/>
        </w:tcBorders>
      </w:tcPr>
    </w:tblStylePr>
    <w:tblStylePr w:type="firstCol">
      <w:rPr>
        <w:b/>
        <w:bCs/>
      </w:rPr>
    </w:tblStylePr>
    <w:tblStylePr w:type="lastCol">
      <w:rPr>
        <w:b/>
        <w:bCs/>
      </w:rPr>
    </w:tblStylePr>
    <w:tblStylePr w:type="band1Vert">
      <w:tblPr/>
      <w:tcPr>
        <w:shd w:val="clear" w:color="auto" w:fill="C1D7D9" w:themeFill="accent5" w:themeFillTint="7F"/>
      </w:tcPr>
    </w:tblStylePr>
    <w:tblStylePr w:type="band1Horz">
      <w:tblPr/>
      <w:tcPr>
        <w:shd w:val="clear" w:color="auto" w:fill="C1D7D9" w:themeFill="accent5" w:themeFillTint="7F"/>
      </w:tcPr>
    </w:tblStylePr>
  </w:style>
  <w:style w:type="table" w:styleId="MediumGrid1-Accent6">
    <w:name w:val="Medium Grid 1 Accent 6"/>
    <w:basedOn w:val="TableNormal"/>
    <w:uiPriority w:val="67"/>
    <w:semiHidden/>
    <w:unhideWhenUsed/>
    <w:rsid w:val="00D27ABD"/>
    <w:pPr>
      <w:spacing w:line="240" w:lineRule="auto"/>
    </w:pPr>
    <w:tblPr>
      <w:tblStyleRowBandSize w:val="1"/>
      <w:tblStyleColBandSize w:val="1"/>
      <w:tblBorders>
        <w:top w:val="single" w:sz="8" w:space="0" w:color="EEFF07" w:themeColor="accent6" w:themeTint="BF"/>
        <w:left w:val="single" w:sz="8" w:space="0" w:color="EEFF07" w:themeColor="accent6" w:themeTint="BF"/>
        <w:bottom w:val="single" w:sz="8" w:space="0" w:color="EEFF07" w:themeColor="accent6" w:themeTint="BF"/>
        <w:right w:val="single" w:sz="8" w:space="0" w:color="EEFF07" w:themeColor="accent6" w:themeTint="BF"/>
        <w:insideH w:val="single" w:sz="8" w:space="0" w:color="EEFF07" w:themeColor="accent6" w:themeTint="BF"/>
        <w:insideV w:val="single" w:sz="8" w:space="0" w:color="EEFF07" w:themeColor="accent6" w:themeTint="BF"/>
      </w:tblBorders>
    </w:tblPr>
    <w:tcPr>
      <w:shd w:val="clear" w:color="auto" w:fill="F9FFAD" w:themeFill="accent6" w:themeFillTint="3F"/>
    </w:tcPr>
    <w:tblStylePr w:type="firstRow">
      <w:rPr>
        <w:b/>
        <w:bCs/>
      </w:rPr>
    </w:tblStylePr>
    <w:tblStylePr w:type="lastRow">
      <w:rPr>
        <w:b/>
        <w:bCs/>
      </w:rPr>
      <w:tblPr/>
      <w:tcPr>
        <w:tcBorders>
          <w:top w:val="single" w:sz="18" w:space="0" w:color="EEFF07" w:themeColor="accent6" w:themeTint="BF"/>
        </w:tcBorders>
      </w:tcPr>
    </w:tblStylePr>
    <w:tblStylePr w:type="firstCol">
      <w:rPr>
        <w:b/>
        <w:bCs/>
      </w:rPr>
    </w:tblStylePr>
    <w:tblStylePr w:type="lastCol">
      <w:rPr>
        <w:b/>
        <w:bCs/>
      </w:rPr>
    </w:tblStylePr>
    <w:tblStylePr w:type="band1Vert">
      <w:tblPr/>
      <w:tcPr>
        <w:shd w:val="clear" w:color="auto" w:fill="F4FF5A" w:themeFill="accent6" w:themeFillTint="7F"/>
      </w:tcPr>
    </w:tblStylePr>
    <w:tblStylePr w:type="band1Horz">
      <w:tblPr/>
      <w:tcPr>
        <w:shd w:val="clear" w:color="auto" w:fill="F4FF5A" w:themeFill="accent6" w:themeFillTint="7F"/>
      </w:tcPr>
    </w:tblStylePr>
  </w:style>
  <w:style w:type="table" w:styleId="MediumGrid2">
    <w:name w:val="Medium Grid 2"/>
    <w:basedOn w:val="TableNormal"/>
    <w:uiPriority w:val="68"/>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9E0" w:themeColor="accent1"/>
        <w:left w:val="single" w:sz="8" w:space="0" w:color="00A9E0" w:themeColor="accent1"/>
        <w:bottom w:val="single" w:sz="8" w:space="0" w:color="00A9E0" w:themeColor="accent1"/>
        <w:right w:val="single" w:sz="8" w:space="0" w:color="00A9E0" w:themeColor="accent1"/>
        <w:insideH w:val="single" w:sz="8" w:space="0" w:color="00A9E0" w:themeColor="accent1"/>
        <w:insideV w:val="single" w:sz="8" w:space="0" w:color="00A9E0" w:themeColor="accent1"/>
      </w:tblBorders>
    </w:tblPr>
    <w:tcPr>
      <w:shd w:val="clear" w:color="auto" w:fill="B8EDFF" w:themeFill="accent1" w:themeFillTint="3F"/>
    </w:tcPr>
    <w:tblStylePr w:type="firstRow">
      <w:rPr>
        <w:b/>
        <w:bCs/>
        <w:color w:val="000000" w:themeColor="text1"/>
      </w:rPr>
      <w:tblPr/>
      <w:tcPr>
        <w:shd w:val="clear" w:color="auto" w:fill="E2F8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0FF" w:themeFill="accent1" w:themeFillTint="33"/>
      </w:tcPr>
    </w:tblStylePr>
    <w:tblStylePr w:type="band1Vert">
      <w:tblPr/>
      <w:tcPr>
        <w:shd w:val="clear" w:color="auto" w:fill="70DBFF" w:themeFill="accent1" w:themeFillTint="7F"/>
      </w:tcPr>
    </w:tblStylePr>
    <w:tblStylePr w:type="band1Horz">
      <w:tblPr/>
      <w:tcPr>
        <w:tcBorders>
          <w:insideH w:val="single" w:sz="6" w:space="0" w:color="00A9E0" w:themeColor="accent1"/>
          <w:insideV w:val="single" w:sz="6" w:space="0" w:color="00A9E0" w:themeColor="accent1"/>
        </w:tcBorders>
        <w:shd w:val="clear" w:color="auto" w:fill="70D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C7B2" w:themeColor="accent2"/>
        <w:left w:val="single" w:sz="8" w:space="0" w:color="00C7B2" w:themeColor="accent2"/>
        <w:bottom w:val="single" w:sz="8" w:space="0" w:color="00C7B2" w:themeColor="accent2"/>
        <w:right w:val="single" w:sz="8" w:space="0" w:color="00C7B2" w:themeColor="accent2"/>
        <w:insideH w:val="single" w:sz="8" w:space="0" w:color="00C7B2" w:themeColor="accent2"/>
        <w:insideV w:val="single" w:sz="8" w:space="0" w:color="00C7B2" w:themeColor="accent2"/>
      </w:tblBorders>
    </w:tblPr>
    <w:tcPr>
      <w:shd w:val="clear" w:color="auto" w:fill="B2FFF6" w:themeFill="accent2" w:themeFillTint="3F"/>
    </w:tcPr>
    <w:tblStylePr w:type="firstRow">
      <w:rPr>
        <w:b/>
        <w:bCs/>
        <w:color w:val="000000" w:themeColor="text1"/>
      </w:rPr>
      <w:tblPr/>
      <w:tcPr>
        <w:shd w:val="clear" w:color="auto" w:fill="E0FF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FFF8" w:themeFill="accent2" w:themeFillTint="33"/>
      </w:tcPr>
    </w:tblStylePr>
    <w:tblStylePr w:type="band1Vert">
      <w:tblPr/>
      <w:tcPr>
        <w:shd w:val="clear" w:color="auto" w:fill="64FFEE" w:themeFill="accent2" w:themeFillTint="7F"/>
      </w:tcPr>
    </w:tblStylePr>
    <w:tblStylePr w:type="band1Horz">
      <w:tblPr/>
      <w:tcPr>
        <w:tcBorders>
          <w:insideH w:val="single" w:sz="6" w:space="0" w:color="00C7B2" w:themeColor="accent2"/>
          <w:insideV w:val="single" w:sz="6" w:space="0" w:color="00C7B2" w:themeColor="accent2"/>
        </w:tcBorders>
        <w:shd w:val="clear" w:color="auto" w:fill="64FFE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3831" w:themeColor="accent3"/>
        <w:left w:val="single" w:sz="8" w:space="0" w:color="DE3831" w:themeColor="accent3"/>
        <w:bottom w:val="single" w:sz="8" w:space="0" w:color="DE3831" w:themeColor="accent3"/>
        <w:right w:val="single" w:sz="8" w:space="0" w:color="DE3831" w:themeColor="accent3"/>
        <w:insideH w:val="single" w:sz="8" w:space="0" w:color="DE3831" w:themeColor="accent3"/>
        <w:insideV w:val="single" w:sz="8" w:space="0" w:color="DE3831" w:themeColor="accent3"/>
      </w:tblBorders>
    </w:tblPr>
    <w:tcPr>
      <w:shd w:val="clear" w:color="auto" w:fill="F6CDCB" w:themeFill="accent3" w:themeFillTint="3F"/>
    </w:tcPr>
    <w:tblStylePr w:type="firstRow">
      <w:rPr>
        <w:b/>
        <w:bCs/>
        <w:color w:val="000000" w:themeColor="text1"/>
      </w:rPr>
      <w:tblPr/>
      <w:tcPr>
        <w:shd w:val="clear" w:color="auto" w:fill="FBEB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6D5" w:themeFill="accent3" w:themeFillTint="33"/>
      </w:tcPr>
    </w:tblStylePr>
    <w:tblStylePr w:type="band1Vert">
      <w:tblPr/>
      <w:tcPr>
        <w:shd w:val="clear" w:color="auto" w:fill="EE9B98" w:themeFill="accent3" w:themeFillTint="7F"/>
      </w:tcPr>
    </w:tblStylePr>
    <w:tblStylePr w:type="band1Horz">
      <w:tblPr/>
      <w:tcPr>
        <w:tcBorders>
          <w:insideH w:val="single" w:sz="6" w:space="0" w:color="DE3831" w:themeColor="accent3"/>
          <w:insideV w:val="single" w:sz="6" w:space="0" w:color="DE3831" w:themeColor="accent3"/>
        </w:tcBorders>
        <w:shd w:val="clear" w:color="auto" w:fill="EE9B9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5D6D2" w:themeColor="accent4"/>
        <w:left w:val="single" w:sz="8" w:space="0" w:color="D5D6D2" w:themeColor="accent4"/>
        <w:bottom w:val="single" w:sz="8" w:space="0" w:color="D5D6D2" w:themeColor="accent4"/>
        <w:right w:val="single" w:sz="8" w:space="0" w:color="D5D6D2" w:themeColor="accent4"/>
        <w:insideH w:val="single" w:sz="8" w:space="0" w:color="D5D6D2" w:themeColor="accent4"/>
        <w:insideV w:val="single" w:sz="8" w:space="0" w:color="D5D6D2" w:themeColor="accent4"/>
      </w:tblBorders>
    </w:tblPr>
    <w:tcPr>
      <w:shd w:val="clear" w:color="auto" w:fill="F4F4F3" w:themeFill="accent4" w:themeFillTint="3F"/>
    </w:tcPr>
    <w:tblStylePr w:type="firstRow">
      <w:rPr>
        <w:b/>
        <w:bCs/>
        <w:color w:val="000000" w:themeColor="text1"/>
      </w:rPr>
      <w:tblPr/>
      <w:tcPr>
        <w:shd w:val="clear" w:color="auto" w:fill="FAFB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6F5" w:themeFill="accent4" w:themeFillTint="33"/>
      </w:tcPr>
    </w:tblStylePr>
    <w:tblStylePr w:type="band1Vert">
      <w:tblPr/>
      <w:tcPr>
        <w:shd w:val="clear" w:color="auto" w:fill="E9EAE8" w:themeFill="accent4" w:themeFillTint="7F"/>
      </w:tcPr>
    </w:tblStylePr>
    <w:tblStylePr w:type="band1Horz">
      <w:tblPr/>
      <w:tcPr>
        <w:tcBorders>
          <w:insideH w:val="single" w:sz="6" w:space="0" w:color="D5D6D2" w:themeColor="accent4"/>
          <w:insideV w:val="single" w:sz="6" w:space="0" w:color="D5D6D2" w:themeColor="accent4"/>
        </w:tcBorders>
        <w:shd w:val="clear" w:color="auto" w:fill="E9EAE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3AFB4" w:themeColor="accent5"/>
        <w:left w:val="single" w:sz="8" w:space="0" w:color="83AFB4" w:themeColor="accent5"/>
        <w:bottom w:val="single" w:sz="8" w:space="0" w:color="83AFB4" w:themeColor="accent5"/>
        <w:right w:val="single" w:sz="8" w:space="0" w:color="83AFB4" w:themeColor="accent5"/>
        <w:insideH w:val="single" w:sz="8" w:space="0" w:color="83AFB4" w:themeColor="accent5"/>
        <w:insideV w:val="single" w:sz="8" w:space="0" w:color="83AFB4" w:themeColor="accent5"/>
      </w:tblBorders>
    </w:tblPr>
    <w:tcPr>
      <w:shd w:val="clear" w:color="auto" w:fill="E0EBEC" w:themeFill="accent5" w:themeFillTint="3F"/>
    </w:tcPr>
    <w:tblStylePr w:type="firstRow">
      <w:rPr>
        <w:b/>
        <w:bCs/>
        <w:color w:val="000000" w:themeColor="text1"/>
      </w:rPr>
      <w:tblPr/>
      <w:tcPr>
        <w:shd w:val="clear" w:color="auto" w:fill="F2F7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EF0" w:themeFill="accent5" w:themeFillTint="33"/>
      </w:tcPr>
    </w:tblStylePr>
    <w:tblStylePr w:type="band1Vert">
      <w:tblPr/>
      <w:tcPr>
        <w:shd w:val="clear" w:color="auto" w:fill="C1D7D9" w:themeFill="accent5" w:themeFillTint="7F"/>
      </w:tcPr>
    </w:tblStylePr>
    <w:tblStylePr w:type="band1Horz">
      <w:tblPr/>
      <w:tcPr>
        <w:tcBorders>
          <w:insideH w:val="single" w:sz="6" w:space="0" w:color="83AFB4" w:themeColor="accent5"/>
          <w:insideV w:val="single" w:sz="6" w:space="0" w:color="83AFB4" w:themeColor="accent5"/>
        </w:tcBorders>
        <w:shd w:val="clear" w:color="auto" w:fill="C1D7D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8B400" w:themeColor="accent6"/>
        <w:left w:val="single" w:sz="8" w:space="0" w:color="A8B400" w:themeColor="accent6"/>
        <w:bottom w:val="single" w:sz="8" w:space="0" w:color="A8B400" w:themeColor="accent6"/>
        <w:right w:val="single" w:sz="8" w:space="0" w:color="A8B400" w:themeColor="accent6"/>
        <w:insideH w:val="single" w:sz="8" w:space="0" w:color="A8B400" w:themeColor="accent6"/>
        <w:insideV w:val="single" w:sz="8" w:space="0" w:color="A8B400" w:themeColor="accent6"/>
      </w:tblBorders>
    </w:tblPr>
    <w:tcPr>
      <w:shd w:val="clear" w:color="auto" w:fill="F9FFAD" w:themeFill="accent6" w:themeFillTint="3F"/>
    </w:tcPr>
    <w:tblStylePr w:type="firstRow">
      <w:rPr>
        <w:b/>
        <w:bCs/>
        <w:color w:val="000000" w:themeColor="text1"/>
      </w:rPr>
      <w:tblPr/>
      <w:tcPr>
        <w:shd w:val="clear" w:color="auto" w:fill="FCFFD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FBD" w:themeFill="accent6" w:themeFillTint="33"/>
      </w:tcPr>
    </w:tblStylePr>
    <w:tblStylePr w:type="band1Vert">
      <w:tblPr/>
      <w:tcPr>
        <w:shd w:val="clear" w:color="auto" w:fill="F4FF5A" w:themeFill="accent6" w:themeFillTint="7F"/>
      </w:tcPr>
    </w:tblStylePr>
    <w:tblStylePr w:type="band1Horz">
      <w:tblPr/>
      <w:tcPr>
        <w:tcBorders>
          <w:insideH w:val="single" w:sz="6" w:space="0" w:color="A8B400" w:themeColor="accent6"/>
          <w:insideV w:val="single" w:sz="6" w:space="0" w:color="A8B400" w:themeColor="accent6"/>
        </w:tcBorders>
        <w:shd w:val="clear" w:color="auto" w:fill="F4FF5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AB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AB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E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9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9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9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9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0D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0DBFF" w:themeFill="accent1" w:themeFillTint="7F"/>
      </w:tcPr>
    </w:tblStylePr>
  </w:style>
  <w:style w:type="table" w:styleId="MediumGrid3-Accent2">
    <w:name w:val="Medium Grid 3 Accent 2"/>
    <w:basedOn w:val="TableNormal"/>
    <w:uiPriority w:val="69"/>
    <w:semiHidden/>
    <w:unhideWhenUsed/>
    <w:rsid w:val="00D27AB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FF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C7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C7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C7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C7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FFE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FFEE" w:themeFill="accent2" w:themeFillTint="7F"/>
      </w:tcPr>
    </w:tblStylePr>
  </w:style>
  <w:style w:type="table" w:styleId="MediumGrid3-Accent3">
    <w:name w:val="Medium Grid 3 Accent 3"/>
    <w:basedOn w:val="TableNormal"/>
    <w:uiPriority w:val="69"/>
    <w:semiHidden/>
    <w:unhideWhenUsed/>
    <w:rsid w:val="00D27AB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CD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383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383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383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383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9B9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9B98" w:themeFill="accent3" w:themeFillTint="7F"/>
      </w:tcPr>
    </w:tblStylePr>
  </w:style>
  <w:style w:type="table" w:styleId="MediumGrid3-Accent4">
    <w:name w:val="Medium Grid 3 Accent 4"/>
    <w:basedOn w:val="TableNormal"/>
    <w:uiPriority w:val="69"/>
    <w:semiHidden/>
    <w:unhideWhenUsed/>
    <w:rsid w:val="00D27AB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F4F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D6D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D6D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D6D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D6D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9EAE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9EAE8" w:themeFill="accent4" w:themeFillTint="7F"/>
      </w:tcPr>
    </w:tblStylePr>
  </w:style>
  <w:style w:type="table" w:styleId="MediumGrid3-Accent5">
    <w:name w:val="Medium Grid 3 Accent 5"/>
    <w:basedOn w:val="TableNormal"/>
    <w:uiPriority w:val="69"/>
    <w:semiHidden/>
    <w:unhideWhenUsed/>
    <w:rsid w:val="00D27AB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EB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3AFB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3AFB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3AFB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3AFB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D7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D7D9" w:themeFill="accent5" w:themeFillTint="7F"/>
      </w:tcPr>
    </w:tblStylePr>
  </w:style>
  <w:style w:type="table" w:styleId="MediumGrid3-Accent6">
    <w:name w:val="Medium Grid 3 Accent 6"/>
    <w:basedOn w:val="TableNormal"/>
    <w:uiPriority w:val="69"/>
    <w:semiHidden/>
    <w:unhideWhenUsed/>
    <w:rsid w:val="00D27AB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FA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8B4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8B4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8B4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8B4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F5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F5A" w:themeFill="accent6" w:themeFillTint="7F"/>
      </w:tcPr>
    </w:tblStylePr>
  </w:style>
  <w:style w:type="table" w:styleId="MediumList1">
    <w:name w:val="Medium List 1"/>
    <w:basedOn w:val="TableNormal"/>
    <w:uiPriority w:val="65"/>
    <w:semiHidden/>
    <w:unhideWhenUsed/>
    <w:rsid w:val="00D27ABD"/>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204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ABD"/>
    <w:pPr>
      <w:spacing w:line="240" w:lineRule="auto"/>
    </w:pPr>
    <w:rPr>
      <w:color w:val="000000" w:themeColor="text1"/>
    </w:rPr>
    <w:tblPr>
      <w:tblStyleRowBandSize w:val="1"/>
      <w:tblStyleColBandSize w:val="1"/>
      <w:tblBorders>
        <w:top w:val="single" w:sz="8" w:space="0" w:color="00A9E0" w:themeColor="accent1"/>
        <w:bottom w:val="single" w:sz="8" w:space="0" w:color="00A9E0" w:themeColor="accent1"/>
      </w:tblBorders>
    </w:tblPr>
    <w:tblStylePr w:type="firstRow">
      <w:rPr>
        <w:rFonts w:asciiTheme="majorHAnsi" w:eastAsiaTheme="majorEastAsia" w:hAnsiTheme="majorHAnsi" w:cstheme="majorBidi"/>
      </w:rPr>
      <w:tblPr/>
      <w:tcPr>
        <w:tcBorders>
          <w:top w:val="nil"/>
          <w:bottom w:val="single" w:sz="8" w:space="0" w:color="00A9E0" w:themeColor="accent1"/>
        </w:tcBorders>
      </w:tcPr>
    </w:tblStylePr>
    <w:tblStylePr w:type="lastRow">
      <w:rPr>
        <w:b/>
        <w:bCs/>
        <w:color w:val="00204E" w:themeColor="text2"/>
      </w:rPr>
      <w:tblPr/>
      <w:tcPr>
        <w:tcBorders>
          <w:top w:val="single" w:sz="8" w:space="0" w:color="00A9E0" w:themeColor="accent1"/>
          <w:bottom w:val="single" w:sz="8" w:space="0" w:color="00A9E0" w:themeColor="accent1"/>
        </w:tcBorders>
      </w:tcPr>
    </w:tblStylePr>
    <w:tblStylePr w:type="firstCol">
      <w:rPr>
        <w:b/>
        <w:bCs/>
      </w:rPr>
    </w:tblStylePr>
    <w:tblStylePr w:type="lastCol">
      <w:rPr>
        <w:b/>
        <w:bCs/>
      </w:rPr>
      <w:tblPr/>
      <w:tcPr>
        <w:tcBorders>
          <w:top w:val="single" w:sz="8" w:space="0" w:color="00A9E0" w:themeColor="accent1"/>
          <w:bottom w:val="single" w:sz="8" w:space="0" w:color="00A9E0" w:themeColor="accent1"/>
        </w:tcBorders>
      </w:tcPr>
    </w:tblStylePr>
    <w:tblStylePr w:type="band1Vert">
      <w:tblPr/>
      <w:tcPr>
        <w:shd w:val="clear" w:color="auto" w:fill="B8EDFF" w:themeFill="accent1" w:themeFillTint="3F"/>
      </w:tcPr>
    </w:tblStylePr>
    <w:tblStylePr w:type="band1Horz">
      <w:tblPr/>
      <w:tcPr>
        <w:shd w:val="clear" w:color="auto" w:fill="B8EDFF" w:themeFill="accent1" w:themeFillTint="3F"/>
      </w:tcPr>
    </w:tblStylePr>
  </w:style>
  <w:style w:type="table" w:styleId="MediumList1-Accent2">
    <w:name w:val="Medium List 1 Accent 2"/>
    <w:basedOn w:val="TableNormal"/>
    <w:uiPriority w:val="65"/>
    <w:semiHidden/>
    <w:unhideWhenUsed/>
    <w:rsid w:val="00D27ABD"/>
    <w:pPr>
      <w:spacing w:line="240" w:lineRule="auto"/>
    </w:pPr>
    <w:rPr>
      <w:color w:val="000000" w:themeColor="text1"/>
    </w:rPr>
    <w:tblPr>
      <w:tblStyleRowBandSize w:val="1"/>
      <w:tblStyleColBandSize w:val="1"/>
      <w:tblBorders>
        <w:top w:val="single" w:sz="8" w:space="0" w:color="00C7B2" w:themeColor="accent2"/>
        <w:bottom w:val="single" w:sz="8" w:space="0" w:color="00C7B2" w:themeColor="accent2"/>
      </w:tblBorders>
    </w:tblPr>
    <w:tblStylePr w:type="firstRow">
      <w:rPr>
        <w:rFonts w:asciiTheme="majorHAnsi" w:eastAsiaTheme="majorEastAsia" w:hAnsiTheme="majorHAnsi" w:cstheme="majorBidi"/>
      </w:rPr>
      <w:tblPr/>
      <w:tcPr>
        <w:tcBorders>
          <w:top w:val="nil"/>
          <w:bottom w:val="single" w:sz="8" w:space="0" w:color="00C7B2" w:themeColor="accent2"/>
        </w:tcBorders>
      </w:tcPr>
    </w:tblStylePr>
    <w:tblStylePr w:type="lastRow">
      <w:rPr>
        <w:b/>
        <w:bCs/>
        <w:color w:val="00204E" w:themeColor="text2"/>
      </w:rPr>
      <w:tblPr/>
      <w:tcPr>
        <w:tcBorders>
          <w:top w:val="single" w:sz="8" w:space="0" w:color="00C7B2" w:themeColor="accent2"/>
          <w:bottom w:val="single" w:sz="8" w:space="0" w:color="00C7B2" w:themeColor="accent2"/>
        </w:tcBorders>
      </w:tcPr>
    </w:tblStylePr>
    <w:tblStylePr w:type="firstCol">
      <w:rPr>
        <w:b/>
        <w:bCs/>
      </w:rPr>
    </w:tblStylePr>
    <w:tblStylePr w:type="lastCol">
      <w:rPr>
        <w:b/>
        <w:bCs/>
      </w:rPr>
      <w:tblPr/>
      <w:tcPr>
        <w:tcBorders>
          <w:top w:val="single" w:sz="8" w:space="0" w:color="00C7B2" w:themeColor="accent2"/>
          <w:bottom w:val="single" w:sz="8" w:space="0" w:color="00C7B2" w:themeColor="accent2"/>
        </w:tcBorders>
      </w:tcPr>
    </w:tblStylePr>
    <w:tblStylePr w:type="band1Vert">
      <w:tblPr/>
      <w:tcPr>
        <w:shd w:val="clear" w:color="auto" w:fill="B2FFF6" w:themeFill="accent2" w:themeFillTint="3F"/>
      </w:tcPr>
    </w:tblStylePr>
    <w:tblStylePr w:type="band1Horz">
      <w:tblPr/>
      <w:tcPr>
        <w:shd w:val="clear" w:color="auto" w:fill="B2FFF6" w:themeFill="accent2" w:themeFillTint="3F"/>
      </w:tcPr>
    </w:tblStylePr>
  </w:style>
  <w:style w:type="table" w:styleId="MediumList1-Accent3">
    <w:name w:val="Medium List 1 Accent 3"/>
    <w:basedOn w:val="TableNormal"/>
    <w:uiPriority w:val="65"/>
    <w:semiHidden/>
    <w:unhideWhenUsed/>
    <w:rsid w:val="00D27ABD"/>
    <w:pPr>
      <w:spacing w:line="240" w:lineRule="auto"/>
    </w:pPr>
    <w:rPr>
      <w:color w:val="000000" w:themeColor="text1"/>
    </w:rPr>
    <w:tblPr>
      <w:tblStyleRowBandSize w:val="1"/>
      <w:tblStyleColBandSize w:val="1"/>
      <w:tblBorders>
        <w:top w:val="single" w:sz="8" w:space="0" w:color="DE3831" w:themeColor="accent3"/>
        <w:bottom w:val="single" w:sz="8" w:space="0" w:color="DE3831" w:themeColor="accent3"/>
      </w:tblBorders>
    </w:tblPr>
    <w:tblStylePr w:type="firstRow">
      <w:rPr>
        <w:rFonts w:asciiTheme="majorHAnsi" w:eastAsiaTheme="majorEastAsia" w:hAnsiTheme="majorHAnsi" w:cstheme="majorBidi"/>
      </w:rPr>
      <w:tblPr/>
      <w:tcPr>
        <w:tcBorders>
          <w:top w:val="nil"/>
          <w:bottom w:val="single" w:sz="8" w:space="0" w:color="DE3831" w:themeColor="accent3"/>
        </w:tcBorders>
      </w:tcPr>
    </w:tblStylePr>
    <w:tblStylePr w:type="lastRow">
      <w:rPr>
        <w:b/>
        <w:bCs/>
        <w:color w:val="00204E" w:themeColor="text2"/>
      </w:rPr>
      <w:tblPr/>
      <w:tcPr>
        <w:tcBorders>
          <w:top w:val="single" w:sz="8" w:space="0" w:color="DE3831" w:themeColor="accent3"/>
          <w:bottom w:val="single" w:sz="8" w:space="0" w:color="DE3831" w:themeColor="accent3"/>
        </w:tcBorders>
      </w:tcPr>
    </w:tblStylePr>
    <w:tblStylePr w:type="firstCol">
      <w:rPr>
        <w:b/>
        <w:bCs/>
      </w:rPr>
    </w:tblStylePr>
    <w:tblStylePr w:type="lastCol">
      <w:rPr>
        <w:b/>
        <w:bCs/>
      </w:rPr>
      <w:tblPr/>
      <w:tcPr>
        <w:tcBorders>
          <w:top w:val="single" w:sz="8" w:space="0" w:color="DE3831" w:themeColor="accent3"/>
          <w:bottom w:val="single" w:sz="8" w:space="0" w:color="DE3831" w:themeColor="accent3"/>
        </w:tcBorders>
      </w:tcPr>
    </w:tblStylePr>
    <w:tblStylePr w:type="band1Vert">
      <w:tblPr/>
      <w:tcPr>
        <w:shd w:val="clear" w:color="auto" w:fill="F6CDCB" w:themeFill="accent3" w:themeFillTint="3F"/>
      </w:tcPr>
    </w:tblStylePr>
    <w:tblStylePr w:type="band1Horz">
      <w:tblPr/>
      <w:tcPr>
        <w:shd w:val="clear" w:color="auto" w:fill="F6CDCB" w:themeFill="accent3" w:themeFillTint="3F"/>
      </w:tcPr>
    </w:tblStylePr>
  </w:style>
  <w:style w:type="table" w:styleId="MediumList1-Accent4">
    <w:name w:val="Medium List 1 Accent 4"/>
    <w:basedOn w:val="TableNormal"/>
    <w:uiPriority w:val="65"/>
    <w:semiHidden/>
    <w:unhideWhenUsed/>
    <w:rsid w:val="00D27ABD"/>
    <w:pPr>
      <w:spacing w:line="240" w:lineRule="auto"/>
    </w:pPr>
    <w:rPr>
      <w:color w:val="000000" w:themeColor="text1"/>
    </w:rPr>
    <w:tblPr>
      <w:tblStyleRowBandSize w:val="1"/>
      <w:tblStyleColBandSize w:val="1"/>
      <w:tblBorders>
        <w:top w:val="single" w:sz="8" w:space="0" w:color="D5D6D2" w:themeColor="accent4"/>
        <w:bottom w:val="single" w:sz="8" w:space="0" w:color="D5D6D2" w:themeColor="accent4"/>
      </w:tblBorders>
    </w:tblPr>
    <w:tblStylePr w:type="firstRow">
      <w:rPr>
        <w:rFonts w:asciiTheme="majorHAnsi" w:eastAsiaTheme="majorEastAsia" w:hAnsiTheme="majorHAnsi" w:cstheme="majorBidi"/>
      </w:rPr>
      <w:tblPr/>
      <w:tcPr>
        <w:tcBorders>
          <w:top w:val="nil"/>
          <w:bottom w:val="single" w:sz="8" w:space="0" w:color="D5D6D2" w:themeColor="accent4"/>
        </w:tcBorders>
      </w:tcPr>
    </w:tblStylePr>
    <w:tblStylePr w:type="lastRow">
      <w:rPr>
        <w:b/>
        <w:bCs/>
        <w:color w:val="00204E" w:themeColor="text2"/>
      </w:rPr>
      <w:tblPr/>
      <w:tcPr>
        <w:tcBorders>
          <w:top w:val="single" w:sz="8" w:space="0" w:color="D5D6D2" w:themeColor="accent4"/>
          <w:bottom w:val="single" w:sz="8" w:space="0" w:color="D5D6D2" w:themeColor="accent4"/>
        </w:tcBorders>
      </w:tcPr>
    </w:tblStylePr>
    <w:tblStylePr w:type="firstCol">
      <w:rPr>
        <w:b/>
        <w:bCs/>
      </w:rPr>
    </w:tblStylePr>
    <w:tblStylePr w:type="lastCol">
      <w:rPr>
        <w:b/>
        <w:bCs/>
      </w:rPr>
      <w:tblPr/>
      <w:tcPr>
        <w:tcBorders>
          <w:top w:val="single" w:sz="8" w:space="0" w:color="D5D6D2" w:themeColor="accent4"/>
          <w:bottom w:val="single" w:sz="8" w:space="0" w:color="D5D6D2" w:themeColor="accent4"/>
        </w:tcBorders>
      </w:tcPr>
    </w:tblStylePr>
    <w:tblStylePr w:type="band1Vert">
      <w:tblPr/>
      <w:tcPr>
        <w:shd w:val="clear" w:color="auto" w:fill="F4F4F3" w:themeFill="accent4" w:themeFillTint="3F"/>
      </w:tcPr>
    </w:tblStylePr>
    <w:tblStylePr w:type="band1Horz">
      <w:tblPr/>
      <w:tcPr>
        <w:shd w:val="clear" w:color="auto" w:fill="F4F4F3" w:themeFill="accent4" w:themeFillTint="3F"/>
      </w:tcPr>
    </w:tblStylePr>
  </w:style>
  <w:style w:type="table" w:styleId="MediumList1-Accent5">
    <w:name w:val="Medium List 1 Accent 5"/>
    <w:basedOn w:val="TableNormal"/>
    <w:uiPriority w:val="65"/>
    <w:semiHidden/>
    <w:unhideWhenUsed/>
    <w:rsid w:val="00D27ABD"/>
    <w:pPr>
      <w:spacing w:line="240" w:lineRule="auto"/>
    </w:pPr>
    <w:rPr>
      <w:color w:val="000000" w:themeColor="text1"/>
    </w:rPr>
    <w:tblPr>
      <w:tblStyleRowBandSize w:val="1"/>
      <w:tblStyleColBandSize w:val="1"/>
      <w:tblBorders>
        <w:top w:val="single" w:sz="8" w:space="0" w:color="83AFB4" w:themeColor="accent5"/>
        <w:bottom w:val="single" w:sz="8" w:space="0" w:color="83AFB4" w:themeColor="accent5"/>
      </w:tblBorders>
    </w:tblPr>
    <w:tblStylePr w:type="firstRow">
      <w:rPr>
        <w:rFonts w:asciiTheme="majorHAnsi" w:eastAsiaTheme="majorEastAsia" w:hAnsiTheme="majorHAnsi" w:cstheme="majorBidi"/>
      </w:rPr>
      <w:tblPr/>
      <w:tcPr>
        <w:tcBorders>
          <w:top w:val="nil"/>
          <w:bottom w:val="single" w:sz="8" w:space="0" w:color="83AFB4" w:themeColor="accent5"/>
        </w:tcBorders>
      </w:tcPr>
    </w:tblStylePr>
    <w:tblStylePr w:type="lastRow">
      <w:rPr>
        <w:b/>
        <w:bCs/>
        <w:color w:val="00204E" w:themeColor="text2"/>
      </w:rPr>
      <w:tblPr/>
      <w:tcPr>
        <w:tcBorders>
          <w:top w:val="single" w:sz="8" w:space="0" w:color="83AFB4" w:themeColor="accent5"/>
          <w:bottom w:val="single" w:sz="8" w:space="0" w:color="83AFB4" w:themeColor="accent5"/>
        </w:tcBorders>
      </w:tcPr>
    </w:tblStylePr>
    <w:tblStylePr w:type="firstCol">
      <w:rPr>
        <w:b/>
        <w:bCs/>
      </w:rPr>
    </w:tblStylePr>
    <w:tblStylePr w:type="lastCol">
      <w:rPr>
        <w:b/>
        <w:bCs/>
      </w:rPr>
      <w:tblPr/>
      <w:tcPr>
        <w:tcBorders>
          <w:top w:val="single" w:sz="8" w:space="0" w:color="83AFB4" w:themeColor="accent5"/>
          <w:bottom w:val="single" w:sz="8" w:space="0" w:color="83AFB4" w:themeColor="accent5"/>
        </w:tcBorders>
      </w:tcPr>
    </w:tblStylePr>
    <w:tblStylePr w:type="band1Vert">
      <w:tblPr/>
      <w:tcPr>
        <w:shd w:val="clear" w:color="auto" w:fill="E0EBEC" w:themeFill="accent5" w:themeFillTint="3F"/>
      </w:tcPr>
    </w:tblStylePr>
    <w:tblStylePr w:type="band1Horz">
      <w:tblPr/>
      <w:tcPr>
        <w:shd w:val="clear" w:color="auto" w:fill="E0EBEC" w:themeFill="accent5" w:themeFillTint="3F"/>
      </w:tcPr>
    </w:tblStylePr>
  </w:style>
  <w:style w:type="table" w:styleId="MediumList1-Accent6">
    <w:name w:val="Medium List 1 Accent 6"/>
    <w:basedOn w:val="TableNormal"/>
    <w:uiPriority w:val="65"/>
    <w:semiHidden/>
    <w:unhideWhenUsed/>
    <w:rsid w:val="00D27ABD"/>
    <w:pPr>
      <w:spacing w:line="240" w:lineRule="auto"/>
    </w:pPr>
    <w:rPr>
      <w:color w:val="000000" w:themeColor="text1"/>
    </w:rPr>
    <w:tblPr>
      <w:tblStyleRowBandSize w:val="1"/>
      <w:tblStyleColBandSize w:val="1"/>
      <w:tblBorders>
        <w:top w:val="single" w:sz="8" w:space="0" w:color="A8B400" w:themeColor="accent6"/>
        <w:bottom w:val="single" w:sz="8" w:space="0" w:color="A8B400" w:themeColor="accent6"/>
      </w:tblBorders>
    </w:tblPr>
    <w:tblStylePr w:type="firstRow">
      <w:rPr>
        <w:rFonts w:asciiTheme="majorHAnsi" w:eastAsiaTheme="majorEastAsia" w:hAnsiTheme="majorHAnsi" w:cstheme="majorBidi"/>
      </w:rPr>
      <w:tblPr/>
      <w:tcPr>
        <w:tcBorders>
          <w:top w:val="nil"/>
          <w:bottom w:val="single" w:sz="8" w:space="0" w:color="A8B400" w:themeColor="accent6"/>
        </w:tcBorders>
      </w:tcPr>
    </w:tblStylePr>
    <w:tblStylePr w:type="lastRow">
      <w:rPr>
        <w:b/>
        <w:bCs/>
        <w:color w:val="00204E" w:themeColor="text2"/>
      </w:rPr>
      <w:tblPr/>
      <w:tcPr>
        <w:tcBorders>
          <w:top w:val="single" w:sz="8" w:space="0" w:color="A8B400" w:themeColor="accent6"/>
          <w:bottom w:val="single" w:sz="8" w:space="0" w:color="A8B400" w:themeColor="accent6"/>
        </w:tcBorders>
      </w:tcPr>
    </w:tblStylePr>
    <w:tblStylePr w:type="firstCol">
      <w:rPr>
        <w:b/>
        <w:bCs/>
      </w:rPr>
    </w:tblStylePr>
    <w:tblStylePr w:type="lastCol">
      <w:rPr>
        <w:b/>
        <w:bCs/>
      </w:rPr>
      <w:tblPr/>
      <w:tcPr>
        <w:tcBorders>
          <w:top w:val="single" w:sz="8" w:space="0" w:color="A8B400" w:themeColor="accent6"/>
          <w:bottom w:val="single" w:sz="8" w:space="0" w:color="A8B400" w:themeColor="accent6"/>
        </w:tcBorders>
      </w:tcPr>
    </w:tblStylePr>
    <w:tblStylePr w:type="band1Vert">
      <w:tblPr/>
      <w:tcPr>
        <w:shd w:val="clear" w:color="auto" w:fill="F9FFAD" w:themeFill="accent6" w:themeFillTint="3F"/>
      </w:tcPr>
    </w:tblStylePr>
    <w:tblStylePr w:type="band1Horz">
      <w:tblPr/>
      <w:tcPr>
        <w:shd w:val="clear" w:color="auto" w:fill="F9FFAD" w:themeFill="accent6" w:themeFillTint="3F"/>
      </w:tcPr>
    </w:tblStylePr>
  </w:style>
  <w:style w:type="table" w:styleId="MediumList2">
    <w:name w:val="Medium List 2"/>
    <w:basedOn w:val="TableNormal"/>
    <w:uiPriority w:val="66"/>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9E0" w:themeColor="accent1"/>
        <w:left w:val="single" w:sz="8" w:space="0" w:color="00A9E0" w:themeColor="accent1"/>
        <w:bottom w:val="single" w:sz="8" w:space="0" w:color="00A9E0" w:themeColor="accent1"/>
        <w:right w:val="single" w:sz="8" w:space="0" w:color="00A9E0" w:themeColor="accent1"/>
      </w:tblBorders>
    </w:tblPr>
    <w:tblStylePr w:type="firstRow">
      <w:rPr>
        <w:sz w:val="24"/>
        <w:szCs w:val="24"/>
      </w:rPr>
      <w:tblPr/>
      <w:tcPr>
        <w:tcBorders>
          <w:top w:val="nil"/>
          <w:left w:val="nil"/>
          <w:bottom w:val="single" w:sz="24" w:space="0" w:color="00A9E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9E0" w:themeColor="accent1"/>
          <w:insideH w:val="nil"/>
          <w:insideV w:val="nil"/>
        </w:tcBorders>
        <w:shd w:val="clear" w:color="auto" w:fill="FFFFFF" w:themeFill="background1"/>
      </w:tcPr>
    </w:tblStylePr>
    <w:tblStylePr w:type="lastCol">
      <w:tblPr/>
      <w:tcPr>
        <w:tcBorders>
          <w:top w:val="nil"/>
          <w:left w:val="single" w:sz="8" w:space="0" w:color="00A9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EDFF" w:themeFill="accent1" w:themeFillTint="3F"/>
      </w:tcPr>
    </w:tblStylePr>
    <w:tblStylePr w:type="band1Horz">
      <w:tblPr/>
      <w:tcPr>
        <w:tcBorders>
          <w:top w:val="nil"/>
          <w:bottom w:val="nil"/>
          <w:insideH w:val="nil"/>
          <w:insideV w:val="nil"/>
        </w:tcBorders>
        <w:shd w:val="clear" w:color="auto" w:fill="B8E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C7B2" w:themeColor="accent2"/>
        <w:left w:val="single" w:sz="8" w:space="0" w:color="00C7B2" w:themeColor="accent2"/>
        <w:bottom w:val="single" w:sz="8" w:space="0" w:color="00C7B2" w:themeColor="accent2"/>
        <w:right w:val="single" w:sz="8" w:space="0" w:color="00C7B2" w:themeColor="accent2"/>
      </w:tblBorders>
    </w:tblPr>
    <w:tblStylePr w:type="firstRow">
      <w:rPr>
        <w:sz w:val="24"/>
        <w:szCs w:val="24"/>
      </w:rPr>
      <w:tblPr/>
      <w:tcPr>
        <w:tcBorders>
          <w:top w:val="nil"/>
          <w:left w:val="nil"/>
          <w:bottom w:val="single" w:sz="24" w:space="0" w:color="00C7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C7B2" w:themeColor="accent2"/>
          <w:insideH w:val="nil"/>
          <w:insideV w:val="nil"/>
        </w:tcBorders>
        <w:shd w:val="clear" w:color="auto" w:fill="FFFFFF" w:themeFill="background1"/>
      </w:tcPr>
    </w:tblStylePr>
    <w:tblStylePr w:type="lastCol">
      <w:tblPr/>
      <w:tcPr>
        <w:tcBorders>
          <w:top w:val="nil"/>
          <w:left w:val="single" w:sz="8" w:space="0" w:color="00C7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FFF6" w:themeFill="accent2" w:themeFillTint="3F"/>
      </w:tcPr>
    </w:tblStylePr>
    <w:tblStylePr w:type="band1Horz">
      <w:tblPr/>
      <w:tcPr>
        <w:tcBorders>
          <w:top w:val="nil"/>
          <w:bottom w:val="nil"/>
          <w:insideH w:val="nil"/>
          <w:insideV w:val="nil"/>
        </w:tcBorders>
        <w:shd w:val="clear" w:color="auto" w:fill="B2FF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3831" w:themeColor="accent3"/>
        <w:left w:val="single" w:sz="8" w:space="0" w:color="DE3831" w:themeColor="accent3"/>
        <w:bottom w:val="single" w:sz="8" w:space="0" w:color="DE3831" w:themeColor="accent3"/>
        <w:right w:val="single" w:sz="8" w:space="0" w:color="DE3831" w:themeColor="accent3"/>
      </w:tblBorders>
    </w:tblPr>
    <w:tblStylePr w:type="firstRow">
      <w:rPr>
        <w:sz w:val="24"/>
        <w:szCs w:val="24"/>
      </w:rPr>
      <w:tblPr/>
      <w:tcPr>
        <w:tcBorders>
          <w:top w:val="nil"/>
          <w:left w:val="nil"/>
          <w:bottom w:val="single" w:sz="24" w:space="0" w:color="DE383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3831" w:themeColor="accent3"/>
          <w:insideH w:val="nil"/>
          <w:insideV w:val="nil"/>
        </w:tcBorders>
        <w:shd w:val="clear" w:color="auto" w:fill="FFFFFF" w:themeFill="background1"/>
      </w:tcPr>
    </w:tblStylePr>
    <w:tblStylePr w:type="lastCol">
      <w:tblPr/>
      <w:tcPr>
        <w:tcBorders>
          <w:top w:val="nil"/>
          <w:left w:val="single" w:sz="8" w:space="0" w:color="DE383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CDCB" w:themeFill="accent3" w:themeFillTint="3F"/>
      </w:tcPr>
    </w:tblStylePr>
    <w:tblStylePr w:type="band1Horz">
      <w:tblPr/>
      <w:tcPr>
        <w:tcBorders>
          <w:top w:val="nil"/>
          <w:bottom w:val="nil"/>
          <w:insideH w:val="nil"/>
          <w:insideV w:val="nil"/>
        </w:tcBorders>
        <w:shd w:val="clear" w:color="auto" w:fill="F6CD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5D6D2" w:themeColor="accent4"/>
        <w:left w:val="single" w:sz="8" w:space="0" w:color="D5D6D2" w:themeColor="accent4"/>
        <w:bottom w:val="single" w:sz="8" w:space="0" w:color="D5D6D2" w:themeColor="accent4"/>
        <w:right w:val="single" w:sz="8" w:space="0" w:color="D5D6D2" w:themeColor="accent4"/>
      </w:tblBorders>
    </w:tblPr>
    <w:tblStylePr w:type="firstRow">
      <w:rPr>
        <w:sz w:val="24"/>
        <w:szCs w:val="24"/>
      </w:rPr>
      <w:tblPr/>
      <w:tcPr>
        <w:tcBorders>
          <w:top w:val="nil"/>
          <w:left w:val="nil"/>
          <w:bottom w:val="single" w:sz="24" w:space="0" w:color="D5D6D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5D6D2" w:themeColor="accent4"/>
          <w:insideH w:val="nil"/>
          <w:insideV w:val="nil"/>
        </w:tcBorders>
        <w:shd w:val="clear" w:color="auto" w:fill="FFFFFF" w:themeFill="background1"/>
      </w:tcPr>
    </w:tblStylePr>
    <w:tblStylePr w:type="lastCol">
      <w:tblPr/>
      <w:tcPr>
        <w:tcBorders>
          <w:top w:val="nil"/>
          <w:left w:val="single" w:sz="8" w:space="0" w:color="D5D6D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4F3" w:themeFill="accent4" w:themeFillTint="3F"/>
      </w:tcPr>
    </w:tblStylePr>
    <w:tblStylePr w:type="band1Horz">
      <w:tblPr/>
      <w:tcPr>
        <w:tcBorders>
          <w:top w:val="nil"/>
          <w:bottom w:val="nil"/>
          <w:insideH w:val="nil"/>
          <w:insideV w:val="nil"/>
        </w:tcBorders>
        <w:shd w:val="clear" w:color="auto" w:fill="F4F4F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3AFB4" w:themeColor="accent5"/>
        <w:left w:val="single" w:sz="8" w:space="0" w:color="83AFB4" w:themeColor="accent5"/>
        <w:bottom w:val="single" w:sz="8" w:space="0" w:color="83AFB4" w:themeColor="accent5"/>
        <w:right w:val="single" w:sz="8" w:space="0" w:color="83AFB4" w:themeColor="accent5"/>
      </w:tblBorders>
    </w:tblPr>
    <w:tblStylePr w:type="firstRow">
      <w:rPr>
        <w:sz w:val="24"/>
        <w:szCs w:val="24"/>
      </w:rPr>
      <w:tblPr/>
      <w:tcPr>
        <w:tcBorders>
          <w:top w:val="nil"/>
          <w:left w:val="nil"/>
          <w:bottom w:val="single" w:sz="24" w:space="0" w:color="83AFB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3AFB4" w:themeColor="accent5"/>
          <w:insideH w:val="nil"/>
          <w:insideV w:val="nil"/>
        </w:tcBorders>
        <w:shd w:val="clear" w:color="auto" w:fill="FFFFFF" w:themeFill="background1"/>
      </w:tcPr>
    </w:tblStylePr>
    <w:tblStylePr w:type="lastCol">
      <w:tblPr/>
      <w:tcPr>
        <w:tcBorders>
          <w:top w:val="nil"/>
          <w:left w:val="single" w:sz="8" w:space="0" w:color="83AFB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EBEC" w:themeFill="accent5" w:themeFillTint="3F"/>
      </w:tcPr>
    </w:tblStylePr>
    <w:tblStylePr w:type="band1Horz">
      <w:tblPr/>
      <w:tcPr>
        <w:tcBorders>
          <w:top w:val="nil"/>
          <w:bottom w:val="nil"/>
          <w:insideH w:val="nil"/>
          <w:insideV w:val="nil"/>
        </w:tcBorders>
        <w:shd w:val="clear" w:color="auto" w:fill="E0EB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27AB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8B400" w:themeColor="accent6"/>
        <w:left w:val="single" w:sz="8" w:space="0" w:color="A8B400" w:themeColor="accent6"/>
        <w:bottom w:val="single" w:sz="8" w:space="0" w:color="A8B400" w:themeColor="accent6"/>
        <w:right w:val="single" w:sz="8" w:space="0" w:color="A8B400" w:themeColor="accent6"/>
      </w:tblBorders>
    </w:tblPr>
    <w:tblStylePr w:type="firstRow">
      <w:rPr>
        <w:sz w:val="24"/>
        <w:szCs w:val="24"/>
      </w:rPr>
      <w:tblPr/>
      <w:tcPr>
        <w:tcBorders>
          <w:top w:val="nil"/>
          <w:left w:val="nil"/>
          <w:bottom w:val="single" w:sz="24" w:space="0" w:color="A8B40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8B400" w:themeColor="accent6"/>
          <w:insideH w:val="nil"/>
          <w:insideV w:val="nil"/>
        </w:tcBorders>
        <w:shd w:val="clear" w:color="auto" w:fill="FFFFFF" w:themeFill="background1"/>
      </w:tcPr>
    </w:tblStylePr>
    <w:tblStylePr w:type="lastCol">
      <w:tblPr/>
      <w:tcPr>
        <w:tcBorders>
          <w:top w:val="nil"/>
          <w:left w:val="single" w:sz="8" w:space="0" w:color="A8B4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FAD" w:themeFill="accent6" w:themeFillTint="3F"/>
      </w:tcPr>
    </w:tblStylePr>
    <w:tblStylePr w:type="band1Horz">
      <w:tblPr/>
      <w:tcPr>
        <w:tcBorders>
          <w:top w:val="nil"/>
          <w:bottom w:val="nil"/>
          <w:insideH w:val="nil"/>
          <w:insideV w:val="nil"/>
        </w:tcBorders>
        <w:shd w:val="clear" w:color="auto" w:fill="F9FFA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27ABD"/>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27ABD"/>
    <w:pPr>
      <w:spacing w:line="240" w:lineRule="auto"/>
    </w:pPr>
    <w:tblPr>
      <w:tblStyleRowBandSize w:val="1"/>
      <w:tblStyleColBandSize w:val="1"/>
      <w:tblBorders>
        <w:top w:val="single" w:sz="8" w:space="0" w:color="28CAFF" w:themeColor="accent1" w:themeTint="BF"/>
        <w:left w:val="single" w:sz="8" w:space="0" w:color="28CAFF" w:themeColor="accent1" w:themeTint="BF"/>
        <w:bottom w:val="single" w:sz="8" w:space="0" w:color="28CAFF" w:themeColor="accent1" w:themeTint="BF"/>
        <w:right w:val="single" w:sz="8" w:space="0" w:color="28CAFF" w:themeColor="accent1" w:themeTint="BF"/>
        <w:insideH w:val="single" w:sz="8" w:space="0" w:color="28CAFF" w:themeColor="accent1" w:themeTint="BF"/>
      </w:tblBorders>
    </w:tblPr>
    <w:tblStylePr w:type="firstRow">
      <w:pPr>
        <w:spacing w:before="0" w:after="0" w:line="240" w:lineRule="auto"/>
      </w:pPr>
      <w:rPr>
        <w:b/>
        <w:bCs/>
        <w:color w:val="FFFFFF" w:themeColor="background1"/>
      </w:rPr>
      <w:tblPr/>
      <w:tcPr>
        <w:tcBorders>
          <w:top w:val="single" w:sz="8" w:space="0" w:color="28CAFF" w:themeColor="accent1" w:themeTint="BF"/>
          <w:left w:val="single" w:sz="8" w:space="0" w:color="28CAFF" w:themeColor="accent1" w:themeTint="BF"/>
          <w:bottom w:val="single" w:sz="8" w:space="0" w:color="28CAFF" w:themeColor="accent1" w:themeTint="BF"/>
          <w:right w:val="single" w:sz="8" w:space="0" w:color="28CAFF" w:themeColor="accent1" w:themeTint="BF"/>
          <w:insideH w:val="nil"/>
          <w:insideV w:val="nil"/>
        </w:tcBorders>
        <w:shd w:val="clear" w:color="auto" w:fill="00A9E0" w:themeFill="accent1"/>
      </w:tcPr>
    </w:tblStylePr>
    <w:tblStylePr w:type="lastRow">
      <w:pPr>
        <w:spacing w:before="0" w:after="0" w:line="240" w:lineRule="auto"/>
      </w:pPr>
      <w:rPr>
        <w:b/>
        <w:bCs/>
      </w:rPr>
      <w:tblPr/>
      <w:tcPr>
        <w:tcBorders>
          <w:top w:val="double" w:sz="6" w:space="0" w:color="28CAFF" w:themeColor="accent1" w:themeTint="BF"/>
          <w:left w:val="single" w:sz="8" w:space="0" w:color="28CAFF" w:themeColor="accent1" w:themeTint="BF"/>
          <w:bottom w:val="single" w:sz="8" w:space="0" w:color="28CAFF" w:themeColor="accent1" w:themeTint="BF"/>
          <w:right w:val="single" w:sz="8" w:space="0" w:color="28CA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EDFF" w:themeFill="accent1" w:themeFillTint="3F"/>
      </w:tcPr>
    </w:tblStylePr>
    <w:tblStylePr w:type="band1Horz">
      <w:tblPr/>
      <w:tcPr>
        <w:tcBorders>
          <w:insideH w:val="nil"/>
          <w:insideV w:val="nil"/>
        </w:tcBorders>
        <w:shd w:val="clear" w:color="auto" w:fill="B8E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27ABD"/>
    <w:pPr>
      <w:spacing w:line="240" w:lineRule="auto"/>
    </w:pPr>
    <w:tblPr>
      <w:tblStyleRowBandSize w:val="1"/>
      <w:tblStyleColBandSize w:val="1"/>
      <w:tblBorders>
        <w:top w:val="single" w:sz="8" w:space="0" w:color="16FFE6" w:themeColor="accent2" w:themeTint="BF"/>
        <w:left w:val="single" w:sz="8" w:space="0" w:color="16FFE6" w:themeColor="accent2" w:themeTint="BF"/>
        <w:bottom w:val="single" w:sz="8" w:space="0" w:color="16FFE6" w:themeColor="accent2" w:themeTint="BF"/>
        <w:right w:val="single" w:sz="8" w:space="0" w:color="16FFE6" w:themeColor="accent2" w:themeTint="BF"/>
        <w:insideH w:val="single" w:sz="8" w:space="0" w:color="16FFE6" w:themeColor="accent2" w:themeTint="BF"/>
      </w:tblBorders>
    </w:tblPr>
    <w:tblStylePr w:type="firstRow">
      <w:pPr>
        <w:spacing w:before="0" w:after="0" w:line="240" w:lineRule="auto"/>
      </w:pPr>
      <w:rPr>
        <w:b/>
        <w:bCs/>
        <w:color w:val="FFFFFF" w:themeColor="background1"/>
      </w:rPr>
      <w:tblPr/>
      <w:tcPr>
        <w:tcBorders>
          <w:top w:val="single" w:sz="8" w:space="0" w:color="16FFE6" w:themeColor="accent2" w:themeTint="BF"/>
          <w:left w:val="single" w:sz="8" w:space="0" w:color="16FFE6" w:themeColor="accent2" w:themeTint="BF"/>
          <w:bottom w:val="single" w:sz="8" w:space="0" w:color="16FFE6" w:themeColor="accent2" w:themeTint="BF"/>
          <w:right w:val="single" w:sz="8" w:space="0" w:color="16FFE6" w:themeColor="accent2" w:themeTint="BF"/>
          <w:insideH w:val="nil"/>
          <w:insideV w:val="nil"/>
        </w:tcBorders>
        <w:shd w:val="clear" w:color="auto" w:fill="00C7B2" w:themeFill="accent2"/>
      </w:tcPr>
    </w:tblStylePr>
    <w:tblStylePr w:type="lastRow">
      <w:pPr>
        <w:spacing w:before="0" w:after="0" w:line="240" w:lineRule="auto"/>
      </w:pPr>
      <w:rPr>
        <w:b/>
        <w:bCs/>
      </w:rPr>
      <w:tblPr/>
      <w:tcPr>
        <w:tcBorders>
          <w:top w:val="double" w:sz="6" w:space="0" w:color="16FFE6" w:themeColor="accent2" w:themeTint="BF"/>
          <w:left w:val="single" w:sz="8" w:space="0" w:color="16FFE6" w:themeColor="accent2" w:themeTint="BF"/>
          <w:bottom w:val="single" w:sz="8" w:space="0" w:color="16FFE6" w:themeColor="accent2" w:themeTint="BF"/>
          <w:right w:val="single" w:sz="8" w:space="0" w:color="16FFE6" w:themeColor="accent2" w:themeTint="BF"/>
          <w:insideH w:val="nil"/>
          <w:insideV w:val="nil"/>
        </w:tcBorders>
      </w:tcPr>
    </w:tblStylePr>
    <w:tblStylePr w:type="firstCol">
      <w:rPr>
        <w:b/>
        <w:bCs/>
      </w:rPr>
    </w:tblStylePr>
    <w:tblStylePr w:type="lastCol">
      <w:rPr>
        <w:b/>
        <w:bCs/>
      </w:rPr>
    </w:tblStylePr>
    <w:tblStylePr w:type="band1Vert">
      <w:tblPr/>
      <w:tcPr>
        <w:shd w:val="clear" w:color="auto" w:fill="B2FFF6" w:themeFill="accent2" w:themeFillTint="3F"/>
      </w:tcPr>
    </w:tblStylePr>
    <w:tblStylePr w:type="band1Horz">
      <w:tblPr/>
      <w:tcPr>
        <w:tcBorders>
          <w:insideH w:val="nil"/>
          <w:insideV w:val="nil"/>
        </w:tcBorders>
        <w:shd w:val="clear" w:color="auto" w:fill="B2FF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27ABD"/>
    <w:pPr>
      <w:spacing w:line="240" w:lineRule="auto"/>
    </w:pPr>
    <w:tblPr>
      <w:tblStyleRowBandSize w:val="1"/>
      <w:tblStyleColBandSize w:val="1"/>
      <w:tblBorders>
        <w:top w:val="single" w:sz="8" w:space="0" w:color="E66964" w:themeColor="accent3" w:themeTint="BF"/>
        <w:left w:val="single" w:sz="8" w:space="0" w:color="E66964" w:themeColor="accent3" w:themeTint="BF"/>
        <w:bottom w:val="single" w:sz="8" w:space="0" w:color="E66964" w:themeColor="accent3" w:themeTint="BF"/>
        <w:right w:val="single" w:sz="8" w:space="0" w:color="E66964" w:themeColor="accent3" w:themeTint="BF"/>
        <w:insideH w:val="single" w:sz="8" w:space="0" w:color="E66964" w:themeColor="accent3" w:themeTint="BF"/>
      </w:tblBorders>
    </w:tblPr>
    <w:tblStylePr w:type="firstRow">
      <w:pPr>
        <w:spacing w:before="0" w:after="0" w:line="240" w:lineRule="auto"/>
      </w:pPr>
      <w:rPr>
        <w:b/>
        <w:bCs/>
        <w:color w:val="FFFFFF" w:themeColor="background1"/>
      </w:rPr>
      <w:tblPr/>
      <w:tcPr>
        <w:tcBorders>
          <w:top w:val="single" w:sz="8" w:space="0" w:color="E66964" w:themeColor="accent3" w:themeTint="BF"/>
          <w:left w:val="single" w:sz="8" w:space="0" w:color="E66964" w:themeColor="accent3" w:themeTint="BF"/>
          <w:bottom w:val="single" w:sz="8" w:space="0" w:color="E66964" w:themeColor="accent3" w:themeTint="BF"/>
          <w:right w:val="single" w:sz="8" w:space="0" w:color="E66964" w:themeColor="accent3" w:themeTint="BF"/>
          <w:insideH w:val="nil"/>
          <w:insideV w:val="nil"/>
        </w:tcBorders>
        <w:shd w:val="clear" w:color="auto" w:fill="DE3831" w:themeFill="accent3"/>
      </w:tcPr>
    </w:tblStylePr>
    <w:tblStylePr w:type="lastRow">
      <w:pPr>
        <w:spacing w:before="0" w:after="0" w:line="240" w:lineRule="auto"/>
      </w:pPr>
      <w:rPr>
        <w:b/>
        <w:bCs/>
      </w:rPr>
      <w:tblPr/>
      <w:tcPr>
        <w:tcBorders>
          <w:top w:val="double" w:sz="6" w:space="0" w:color="E66964" w:themeColor="accent3" w:themeTint="BF"/>
          <w:left w:val="single" w:sz="8" w:space="0" w:color="E66964" w:themeColor="accent3" w:themeTint="BF"/>
          <w:bottom w:val="single" w:sz="8" w:space="0" w:color="E66964" w:themeColor="accent3" w:themeTint="BF"/>
          <w:right w:val="single" w:sz="8" w:space="0" w:color="E66964"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CDCB" w:themeFill="accent3" w:themeFillTint="3F"/>
      </w:tcPr>
    </w:tblStylePr>
    <w:tblStylePr w:type="band1Horz">
      <w:tblPr/>
      <w:tcPr>
        <w:tcBorders>
          <w:insideH w:val="nil"/>
          <w:insideV w:val="nil"/>
        </w:tcBorders>
        <w:shd w:val="clear" w:color="auto" w:fill="F6CD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27ABD"/>
    <w:pPr>
      <w:spacing w:line="240" w:lineRule="auto"/>
    </w:pPr>
    <w:tblPr>
      <w:tblStyleRowBandSize w:val="1"/>
      <w:tblStyleColBandSize w:val="1"/>
      <w:tblBorders>
        <w:top w:val="single" w:sz="8" w:space="0" w:color="DFE0DD" w:themeColor="accent4" w:themeTint="BF"/>
        <w:left w:val="single" w:sz="8" w:space="0" w:color="DFE0DD" w:themeColor="accent4" w:themeTint="BF"/>
        <w:bottom w:val="single" w:sz="8" w:space="0" w:color="DFE0DD" w:themeColor="accent4" w:themeTint="BF"/>
        <w:right w:val="single" w:sz="8" w:space="0" w:color="DFE0DD" w:themeColor="accent4" w:themeTint="BF"/>
        <w:insideH w:val="single" w:sz="8" w:space="0" w:color="DFE0DD" w:themeColor="accent4" w:themeTint="BF"/>
      </w:tblBorders>
    </w:tblPr>
    <w:tblStylePr w:type="firstRow">
      <w:pPr>
        <w:spacing w:before="0" w:after="0" w:line="240" w:lineRule="auto"/>
      </w:pPr>
      <w:rPr>
        <w:b/>
        <w:bCs/>
        <w:color w:val="FFFFFF" w:themeColor="background1"/>
      </w:rPr>
      <w:tblPr/>
      <w:tcPr>
        <w:tcBorders>
          <w:top w:val="single" w:sz="8" w:space="0" w:color="DFE0DD" w:themeColor="accent4" w:themeTint="BF"/>
          <w:left w:val="single" w:sz="8" w:space="0" w:color="DFE0DD" w:themeColor="accent4" w:themeTint="BF"/>
          <w:bottom w:val="single" w:sz="8" w:space="0" w:color="DFE0DD" w:themeColor="accent4" w:themeTint="BF"/>
          <w:right w:val="single" w:sz="8" w:space="0" w:color="DFE0DD" w:themeColor="accent4" w:themeTint="BF"/>
          <w:insideH w:val="nil"/>
          <w:insideV w:val="nil"/>
        </w:tcBorders>
        <w:shd w:val="clear" w:color="auto" w:fill="D5D6D2" w:themeFill="accent4"/>
      </w:tcPr>
    </w:tblStylePr>
    <w:tblStylePr w:type="lastRow">
      <w:pPr>
        <w:spacing w:before="0" w:after="0" w:line="240" w:lineRule="auto"/>
      </w:pPr>
      <w:rPr>
        <w:b/>
        <w:bCs/>
      </w:rPr>
      <w:tblPr/>
      <w:tcPr>
        <w:tcBorders>
          <w:top w:val="double" w:sz="6" w:space="0" w:color="DFE0DD" w:themeColor="accent4" w:themeTint="BF"/>
          <w:left w:val="single" w:sz="8" w:space="0" w:color="DFE0DD" w:themeColor="accent4" w:themeTint="BF"/>
          <w:bottom w:val="single" w:sz="8" w:space="0" w:color="DFE0DD" w:themeColor="accent4" w:themeTint="BF"/>
          <w:right w:val="single" w:sz="8" w:space="0" w:color="DFE0DD" w:themeColor="accent4" w:themeTint="BF"/>
          <w:insideH w:val="nil"/>
          <w:insideV w:val="nil"/>
        </w:tcBorders>
      </w:tcPr>
    </w:tblStylePr>
    <w:tblStylePr w:type="firstCol">
      <w:rPr>
        <w:b/>
        <w:bCs/>
      </w:rPr>
    </w:tblStylePr>
    <w:tblStylePr w:type="lastCol">
      <w:rPr>
        <w:b/>
        <w:bCs/>
      </w:rPr>
    </w:tblStylePr>
    <w:tblStylePr w:type="band1Vert">
      <w:tblPr/>
      <w:tcPr>
        <w:shd w:val="clear" w:color="auto" w:fill="F4F4F3" w:themeFill="accent4" w:themeFillTint="3F"/>
      </w:tcPr>
    </w:tblStylePr>
    <w:tblStylePr w:type="band1Horz">
      <w:tblPr/>
      <w:tcPr>
        <w:tcBorders>
          <w:insideH w:val="nil"/>
          <w:insideV w:val="nil"/>
        </w:tcBorders>
        <w:shd w:val="clear" w:color="auto" w:fill="F4F4F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27ABD"/>
    <w:pPr>
      <w:spacing w:line="240" w:lineRule="auto"/>
    </w:pPr>
    <w:tblPr>
      <w:tblStyleRowBandSize w:val="1"/>
      <w:tblStyleColBandSize w:val="1"/>
      <w:tblBorders>
        <w:top w:val="single" w:sz="8" w:space="0" w:color="A1C2C6" w:themeColor="accent5" w:themeTint="BF"/>
        <w:left w:val="single" w:sz="8" w:space="0" w:color="A1C2C6" w:themeColor="accent5" w:themeTint="BF"/>
        <w:bottom w:val="single" w:sz="8" w:space="0" w:color="A1C2C6" w:themeColor="accent5" w:themeTint="BF"/>
        <w:right w:val="single" w:sz="8" w:space="0" w:color="A1C2C6" w:themeColor="accent5" w:themeTint="BF"/>
        <w:insideH w:val="single" w:sz="8" w:space="0" w:color="A1C2C6" w:themeColor="accent5" w:themeTint="BF"/>
      </w:tblBorders>
    </w:tblPr>
    <w:tblStylePr w:type="firstRow">
      <w:pPr>
        <w:spacing w:before="0" w:after="0" w:line="240" w:lineRule="auto"/>
      </w:pPr>
      <w:rPr>
        <w:b/>
        <w:bCs/>
        <w:color w:val="FFFFFF" w:themeColor="background1"/>
      </w:rPr>
      <w:tblPr/>
      <w:tcPr>
        <w:tcBorders>
          <w:top w:val="single" w:sz="8" w:space="0" w:color="A1C2C6" w:themeColor="accent5" w:themeTint="BF"/>
          <w:left w:val="single" w:sz="8" w:space="0" w:color="A1C2C6" w:themeColor="accent5" w:themeTint="BF"/>
          <w:bottom w:val="single" w:sz="8" w:space="0" w:color="A1C2C6" w:themeColor="accent5" w:themeTint="BF"/>
          <w:right w:val="single" w:sz="8" w:space="0" w:color="A1C2C6" w:themeColor="accent5" w:themeTint="BF"/>
          <w:insideH w:val="nil"/>
          <w:insideV w:val="nil"/>
        </w:tcBorders>
        <w:shd w:val="clear" w:color="auto" w:fill="83AFB4" w:themeFill="accent5"/>
      </w:tcPr>
    </w:tblStylePr>
    <w:tblStylePr w:type="lastRow">
      <w:pPr>
        <w:spacing w:before="0" w:after="0" w:line="240" w:lineRule="auto"/>
      </w:pPr>
      <w:rPr>
        <w:b/>
        <w:bCs/>
      </w:rPr>
      <w:tblPr/>
      <w:tcPr>
        <w:tcBorders>
          <w:top w:val="double" w:sz="6" w:space="0" w:color="A1C2C6" w:themeColor="accent5" w:themeTint="BF"/>
          <w:left w:val="single" w:sz="8" w:space="0" w:color="A1C2C6" w:themeColor="accent5" w:themeTint="BF"/>
          <w:bottom w:val="single" w:sz="8" w:space="0" w:color="A1C2C6" w:themeColor="accent5" w:themeTint="BF"/>
          <w:right w:val="single" w:sz="8" w:space="0" w:color="A1C2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E0EBEC" w:themeFill="accent5" w:themeFillTint="3F"/>
      </w:tcPr>
    </w:tblStylePr>
    <w:tblStylePr w:type="band1Horz">
      <w:tblPr/>
      <w:tcPr>
        <w:tcBorders>
          <w:insideH w:val="nil"/>
          <w:insideV w:val="nil"/>
        </w:tcBorders>
        <w:shd w:val="clear" w:color="auto" w:fill="E0EBE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27ABD"/>
    <w:pPr>
      <w:spacing w:line="240" w:lineRule="auto"/>
    </w:pPr>
    <w:tblPr>
      <w:tblStyleRowBandSize w:val="1"/>
      <w:tblStyleColBandSize w:val="1"/>
      <w:tblBorders>
        <w:top w:val="single" w:sz="8" w:space="0" w:color="EEFF07" w:themeColor="accent6" w:themeTint="BF"/>
        <w:left w:val="single" w:sz="8" w:space="0" w:color="EEFF07" w:themeColor="accent6" w:themeTint="BF"/>
        <w:bottom w:val="single" w:sz="8" w:space="0" w:color="EEFF07" w:themeColor="accent6" w:themeTint="BF"/>
        <w:right w:val="single" w:sz="8" w:space="0" w:color="EEFF07" w:themeColor="accent6" w:themeTint="BF"/>
        <w:insideH w:val="single" w:sz="8" w:space="0" w:color="EEFF07" w:themeColor="accent6" w:themeTint="BF"/>
      </w:tblBorders>
    </w:tblPr>
    <w:tblStylePr w:type="firstRow">
      <w:pPr>
        <w:spacing w:before="0" w:after="0" w:line="240" w:lineRule="auto"/>
      </w:pPr>
      <w:rPr>
        <w:b/>
        <w:bCs/>
        <w:color w:val="FFFFFF" w:themeColor="background1"/>
      </w:rPr>
      <w:tblPr/>
      <w:tcPr>
        <w:tcBorders>
          <w:top w:val="single" w:sz="8" w:space="0" w:color="EEFF07" w:themeColor="accent6" w:themeTint="BF"/>
          <w:left w:val="single" w:sz="8" w:space="0" w:color="EEFF07" w:themeColor="accent6" w:themeTint="BF"/>
          <w:bottom w:val="single" w:sz="8" w:space="0" w:color="EEFF07" w:themeColor="accent6" w:themeTint="BF"/>
          <w:right w:val="single" w:sz="8" w:space="0" w:color="EEFF07" w:themeColor="accent6" w:themeTint="BF"/>
          <w:insideH w:val="nil"/>
          <w:insideV w:val="nil"/>
        </w:tcBorders>
        <w:shd w:val="clear" w:color="auto" w:fill="A8B400" w:themeFill="accent6"/>
      </w:tcPr>
    </w:tblStylePr>
    <w:tblStylePr w:type="lastRow">
      <w:pPr>
        <w:spacing w:before="0" w:after="0" w:line="240" w:lineRule="auto"/>
      </w:pPr>
      <w:rPr>
        <w:b/>
        <w:bCs/>
      </w:rPr>
      <w:tblPr/>
      <w:tcPr>
        <w:tcBorders>
          <w:top w:val="double" w:sz="6" w:space="0" w:color="EEFF07" w:themeColor="accent6" w:themeTint="BF"/>
          <w:left w:val="single" w:sz="8" w:space="0" w:color="EEFF07" w:themeColor="accent6" w:themeTint="BF"/>
          <w:bottom w:val="single" w:sz="8" w:space="0" w:color="EEFF07" w:themeColor="accent6" w:themeTint="BF"/>
          <w:right w:val="single" w:sz="8" w:space="0" w:color="EEFF07"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FAD" w:themeFill="accent6" w:themeFillTint="3F"/>
      </w:tcPr>
    </w:tblStylePr>
    <w:tblStylePr w:type="band1Horz">
      <w:tblPr/>
      <w:tcPr>
        <w:tcBorders>
          <w:insideH w:val="nil"/>
          <w:insideV w:val="nil"/>
        </w:tcBorders>
        <w:shd w:val="clear" w:color="auto" w:fill="F9FFA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AB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D27AB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9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9E0" w:themeFill="accent1"/>
      </w:tcPr>
    </w:tblStylePr>
    <w:tblStylePr w:type="lastCol">
      <w:rPr>
        <w:b/>
        <w:bCs/>
        <w:color w:val="FFFFFF" w:themeColor="background1"/>
      </w:rPr>
      <w:tblPr/>
      <w:tcPr>
        <w:tcBorders>
          <w:left w:val="nil"/>
          <w:right w:val="nil"/>
          <w:insideH w:val="nil"/>
          <w:insideV w:val="nil"/>
        </w:tcBorders>
        <w:shd w:val="clear" w:color="auto" w:fill="00A9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27AB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C7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C7B2" w:themeFill="accent2"/>
      </w:tcPr>
    </w:tblStylePr>
    <w:tblStylePr w:type="lastCol">
      <w:rPr>
        <w:b/>
        <w:bCs/>
        <w:color w:val="FFFFFF" w:themeColor="background1"/>
      </w:rPr>
      <w:tblPr/>
      <w:tcPr>
        <w:tcBorders>
          <w:left w:val="nil"/>
          <w:right w:val="nil"/>
          <w:insideH w:val="nil"/>
          <w:insideV w:val="nil"/>
        </w:tcBorders>
        <w:shd w:val="clear" w:color="auto" w:fill="00C7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27AB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383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3831" w:themeFill="accent3"/>
      </w:tcPr>
    </w:tblStylePr>
    <w:tblStylePr w:type="lastCol">
      <w:rPr>
        <w:b/>
        <w:bCs/>
        <w:color w:val="FFFFFF" w:themeColor="background1"/>
      </w:rPr>
      <w:tblPr/>
      <w:tcPr>
        <w:tcBorders>
          <w:left w:val="nil"/>
          <w:right w:val="nil"/>
          <w:insideH w:val="nil"/>
          <w:insideV w:val="nil"/>
        </w:tcBorders>
        <w:shd w:val="clear" w:color="auto" w:fill="DE383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27AB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D6D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5D6D2" w:themeFill="accent4"/>
      </w:tcPr>
    </w:tblStylePr>
    <w:tblStylePr w:type="lastCol">
      <w:rPr>
        <w:b/>
        <w:bCs/>
        <w:color w:val="FFFFFF" w:themeColor="background1"/>
      </w:rPr>
      <w:tblPr/>
      <w:tcPr>
        <w:tcBorders>
          <w:left w:val="nil"/>
          <w:right w:val="nil"/>
          <w:insideH w:val="nil"/>
          <w:insideV w:val="nil"/>
        </w:tcBorders>
        <w:shd w:val="clear" w:color="auto" w:fill="D5D6D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27AB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3AFB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3AFB4" w:themeFill="accent5"/>
      </w:tcPr>
    </w:tblStylePr>
    <w:tblStylePr w:type="lastCol">
      <w:rPr>
        <w:b/>
        <w:bCs/>
        <w:color w:val="FFFFFF" w:themeColor="background1"/>
      </w:rPr>
      <w:tblPr/>
      <w:tcPr>
        <w:tcBorders>
          <w:left w:val="nil"/>
          <w:right w:val="nil"/>
          <w:insideH w:val="nil"/>
          <w:insideV w:val="nil"/>
        </w:tcBorders>
        <w:shd w:val="clear" w:color="auto" w:fill="83AFB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27AB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8B4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8B400" w:themeFill="accent6"/>
      </w:tcPr>
    </w:tblStylePr>
    <w:tblStylePr w:type="lastCol">
      <w:rPr>
        <w:b/>
        <w:bCs/>
        <w:color w:val="FFFFFF" w:themeColor="background1"/>
      </w:rPr>
      <w:tblPr/>
      <w:tcPr>
        <w:tcBorders>
          <w:left w:val="nil"/>
          <w:right w:val="nil"/>
          <w:insideH w:val="nil"/>
          <w:insideV w:val="nil"/>
        </w:tcBorders>
        <w:shd w:val="clear" w:color="auto" w:fill="A8B4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D27ABD"/>
    <w:rPr>
      <w:color w:val="2B579A"/>
      <w:shd w:val="clear" w:color="auto" w:fill="E1DFDD"/>
    </w:rPr>
  </w:style>
  <w:style w:type="paragraph" w:styleId="MessageHeader">
    <w:name w:val="Message Header"/>
    <w:basedOn w:val="Normal"/>
    <w:link w:val="MessageHeaderChar"/>
    <w:uiPriority w:val="99"/>
    <w:semiHidden/>
    <w:rsid w:val="00D27AB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27AB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D27ABD"/>
    <w:rPr>
      <w:rFonts w:ascii="Times New Roman" w:hAnsi="Times New Roman" w:cs="Times New Roman"/>
      <w:sz w:val="24"/>
      <w:szCs w:val="24"/>
    </w:rPr>
  </w:style>
  <w:style w:type="paragraph" w:styleId="NoteHeading">
    <w:name w:val="Note Heading"/>
    <w:basedOn w:val="Normal"/>
    <w:next w:val="Normal"/>
    <w:link w:val="NoteHeadingChar"/>
    <w:uiPriority w:val="99"/>
    <w:semiHidden/>
    <w:rsid w:val="00D27ABD"/>
    <w:pPr>
      <w:spacing w:line="240" w:lineRule="auto"/>
    </w:pPr>
  </w:style>
  <w:style w:type="character" w:customStyle="1" w:styleId="NoteHeadingChar">
    <w:name w:val="Note Heading Char"/>
    <w:basedOn w:val="DefaultParagraphFont"/>
    <w:link w:val="NoteHeading"/>
    <w:uiPriority w:val="99"/>
    <w:semiHidden/>
    <w:rsid w:val="00D27ABD"/>
    <w:rPr>
      <w:lang w:val="en-GB"/>
    </w:rPr>
  </w:style>
  <w:style w:type="table" w:styleId="PlainTable1">
    <w:name w:val="Plain Table 1"/>
    <w:basedOn w:val="TableNormal"/>
    <w:uiPriority w:val="41"/>
    <w:rsid w:val="00D27AB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ABD"/>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ABD"/>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AB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AB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D27AB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27ABD"/>
    <w:rPr>
      <w:rFonts w:ascii="Consolas" w:hAnsi="Consolas"/>
      <w:sz w:val="21"/>
      <w:szCs w:val="21"/>
      <w:lang w:val="en-GB"/>
    </w:rPr>
  </w:style>
  <w:style w:type="paragraph" w:styleId="Salutation">
    <w:name w:val="Salutation"/>
    <w:basedOn w:val="Normal"/>
    <w:next w:val="Normal"/>
    <w:link w:val="SalutationChar"/>
    <w:uiPriority w:val="99"/>
    <w:semiHidden/>
    <w:rsid w:val="00D27ABD"/>
  </w:style>
  <w:style w:type="character" w:customStyle="1" w:styleId="SalutationChar">
    <w:name w:val="Salutation Char"/>
    <w:basedOn w:val="DefaultParagraphFont"/>
    <w:link w:val="Salutation"/>
    <w:uiPriority w:val="99"/>
    <w:semiHidden/>
    <w:rsid w:val="00D27ABD"/>
    <w:rPr>
      <w:lang w:val="en-GB"/>
    </w:rPr>
  </w:style>
  <w:style w:type="character" w:customStyle="1" w:styleId="SmartHyperlink1">
    <w:name w:val="Smart Hyperlink1"/>
    <w:basedOn w:val="DefaultParagraphFont"/>
    <w:uiPriority w:val="99"/>
    <w:semiHidden/>
    <w:unhideWhenUsed/>
    <w:rsid w:val="00D27ABD"/>
    <w:rPr>
      <w:u w:val="dotted"/>
    </w:rPr>
  </w:style>
  <w:style w:type="table" w:styleId="Table3Deffects1">
    <w:name w:val="Table 3D effects 1"/>
    <w:basedOn w:val="TableNormal"/>
    <w:uiPriority w:val="99"/>
    <w:semiHidden/>
    <w:unhideWhenUsed/>
    <w:rsid w:val="00D27AB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AB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AB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7AB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AB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AB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AB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AB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AB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AB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AB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AB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AB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AB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AB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AB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AB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AB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AB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AB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AB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AB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AB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AB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AB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AB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AB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AB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AB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AB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AB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7AB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AB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7AB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27AB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7AB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7AB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7AB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7AB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7AB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7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7AB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7AB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7AB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UnresolvedMention1">
    <w:name w:val="Unresolved Mention1"/>
    <w:basedOn w:val="DefaultParagraphFont"/>
    <w:uiPriority w:val="99"/>
    <w:semiHidden/>
    <w:unhideWhenUsed/>
    <w:rsid w:val="00D27ABD"/>
    <w:rPr>
      <w:color w:val="605E5C"/>
      <w:shd w:val="clear" w:color="auto" w:fill="E1DFDD"/>
    </w:rPr>
  </w:style>
  <w:style w:type="paragraph" w:customStyle="1" w:styleId="Introbodytext">
    <w:name w:val="Intro bodytext"/>
    <w:basedOn w:val="Normal"/>
    <w:uiPriority w:val="10"/>
    <w:rsid w:val="005265AF"/>
    <w:pPr>
      <w:spacing w:after="0"/>
      <w:jc w:val="left"/>
    </w:pPr>
    <w:rPr>
      <w:rFonts w:ascii="Calibri" w:hAnsi="Calibri"/>
    </w:rPr>
  </w:style>
  <w:style w:type="paragraph" w:customStyle="1" w:styleId="Annexheading">
    <w:name w:val="Annex heading"/>
    <w:basedOn w:val="Normal"/>
    <w:next w:val="Normal"/>
    <w:uiPriority w:val="10"/>
    <w:rsid w:val="00ED73D9"/>
    <w:pPr>
      <w:keepNext/>
      <w:keepLines/>
      <w:pageBreakBefore/>
      <w:numPr>
        <w:numId w:val="15"/>
      </w:numPr>
      <w:spacing w:before="260" w:after="600" w:line="400" w:lineRule="atLeast"/>
      <w:ind w:left="2041"/>
      <w:jc w:val="left"/>
      <w:outlineLvl w:val="6"/>
    </w:pPr>
    <w:rPr>
      <w:rFonts w:ascii="Calibri" w:hAnsi="Calibri"/>
      <w:sz w:val="40"/>
    </w:rPr>
  </w:style>
  <w:style w:type="paragraph" w:customStyle="1" w:styleId="Frontpagetitle">
    <w:name w:val="Frontpage title"/>
    <w:basedOn w:val="Normal"/>
    <w:uiPriority w:val="11"/>
    <w:rsid w:val="00CD2320"/>
    <w:pPr>
      <w:suppressAutoHyphens/>
      <w:spacing w:after="0" w:line="240" w:lineRule="atLeast"/>
      <w:jc w:val="left"/>
    </w:pPr>
    <w:rPr>
      <w:rFonts w:ascii="Calibri" w:hAnsi="Calibri"/>
      <w:b/>
      <w:caps/>
      <w:color w:val="70A489" w:themeColor="background2"/>
      <w:sz w:val="56"/>
    </w:rPr>
  </w:style>
  <w:style w:type="paragraph" w:customStyle="1" w:styleId="Frontpagesubtitle">
    <w:name w:val="Frontpage subtitle"/>
    <w:basedOn w:val="Normal"/>
    <w:uiPriority w:val="11"/>
    <w:rsid w:val="005265AF"/>
    <w:pPr>
      <w:spacing w:line="880" w:lineRule="atLeast"/>
      <w:jc w:val="left"/>
    </w:pPr>
    <w:rPr>
      <w:rFonts w:ascii="Calibri" w:hAnsi="Calibri"/>
      <w:caps/>
      <w:color w:val="70A489" w:themeColor="background2"/>
      <w:sz w:val="80"/>
    </w:rPr>
  </w:style>
  <w:style w:type="paragraph" w:customStyle="1" w:styleId="FrontpageVolumeno">
    <w:name w:val="Frontpage Volume no"/>
    <w:basedOn w:val="Normal"/>
    <w:uiPriority w:val="11"/>
    <w:rsid w:val="008D25F5"/>
    <w:pPr>
      <w:spacing w:before="120" w:after="0" w:line="440" w:lineRule="exact"/>
      <w:jc w:val="left"/>
    </w:pPr>
    <w:rPr>
      <w:rFonts w:ascii="Calibri" w:hAnsi="Calibri"/>
      <w:caps/>
      <w:color w:val="70A489" w:themeColor="background2"/>
      <w:sz w:val="40"/>
    </w:rPr>
  </w:style>
  <w:style w:type="paragraph" w:customStyle="1" w:styleId="FrontpageScientificReport">
    <w:name w:val="Frontpage Scientific Report"/>
    <w:basedOn w:val="Normal"/>
    <w:uiPriority w:val="11"/>
    <w:rsid w:val="005265AF"/>
    <w:pPr>
      <w:spacing w:after="0" w:line="280" w:lineRule="exact"/>
      <w:jc w:val="left"/>
    </w:pPr>
    <w:rPr>
      <w:rFonts w:ascii="Calibri" w:hAnsi="Calibri"/>
      <w:caps/>
      <w:color w:val="70A489" w:themeColor="background2"/>
      <w:sz w:val="24"/>
    </w:rPr>
  </w:style>
  <w:style w:type="paragraph" w:customStyle="1" w:styleId="FrontpageICES">
    <w:name w:val="Frontpage ICES"/>
    <w:basedOn w:val="Normal"/>
    <w:uiPriority w:val="11"/>
    <w:rsid w:val="005265AF"/>
    <w:pPr>
      <w:spacing w:after="0" w:line="280" w:lineRule="exact"/>
      <w:jc w:val="left"/>
    </w:pPr>
    <w:rPr>
      <w:rFonts w:ascii="Calibri" w:hAnsi="Calibri"/>
      <w:caps/>
      <w:color w:val="70A489" w:themeColor="background2"/>
    </w:rPr>
  </w:style>
  <w:style w:type="paragraph" w:customStyle="1" w:styleId="Manchet">
    <w:name w:val="Manchet"/>
    <w:basedOn w:val="Normal"/>
    <w:next w:val="Normal"/>
    <w:uiPriority w:val="2"/>
    <w:rsid w:val="005265AF"/>
    <w:pPr>
      <w:spacing w:before="600" w:after="260" w:line="320" w:lineRule="atLeast"/>
      <w:contextualSpacing/>
      <w:jc w:val="left"/>
    </w:pPr>
    <w:rPr>
      <w:rFonts w:ascii="Calibri" w:hAnsi="Calibri"/>
      <w:color w:val="70A489" w:themeColor="background2"/>
      <w:sz w:val="28"/>
    </w:rPr>
  </w:style>
  <w:style w:type="paragraph" w:customStyle="1" w:styleId="Heading1Nonumbering">
    <w:name w:val="Heading 1 No numbering"/>
    <w:basedOn w:val="Heading1"/>
    <w:next w:val="Normal"/>
    <w:uiPriority w:val="2"/>
    <w:rsid w:val="00D33E28"/>
    <w:pPr>
      <w:numPr>
        <w:numId w:val="0"/>
      </w:numPr>
      <w:outlineLvl w:val="4"/>
    </w:pPr>
  </w:style>
  <w:style w:type="paragraph" w:customStyle="1" w:styleId="Heading2Nonumbering">
    <w:name w:val="Heading 2 No numbering"/>
    <w:basedOn w:val="Heading2"/>
    <w:next w:val="Normal"/>
    <w:uiPriority w:val="2"/>
    <w:rsid w:val="00D33E28"/>
    <w:pPr>
      <w:numPr>
        <w:ilvl w:val="0"/>
        <w:numId w:val="0"/>
      </w:numPr>
      <w:outlineLvl w:val="5"/>
    </w:pPr>
  </w:style>
  <w:style w:type="paragraph" w:customStyle="1" w:styleId="Heading3Nonumbering">
    <w:name w:val="Heading 3 No numbering"/>
    <w:basedOn w:val="Heading3"/>
    <w:next w:val="Normal"/>
    <w:uiPriority w:val="2"/>
    <w:qFormat/>
    <w:rsid w:val="00D33E28"/>
    <w:pPr>
      <w:numPr>
        <w:ilvl w:val="0"/>
        <w:numId w:val="0"/>
      </w:numPr>
      <w:outlineLvl w:val="5"/>
    </w:pPr>
  </w:style>
  <w:style w:type="paragraph" w:customStyle="1" w:styleId="Heading4Nonumbering">
    <w:name w:val="Heading 4 No numbering"/>
    <w:basedOn w:val="Heading4"/>
    <w:next w:val="Normal"/>
    <w:uiPriority w:val="2"/>
    <w:rsid w:val="00D33E28"/>
    <w:pPr>
      <w:numPr>
        <w:ilvl w:val="0"/>
        <w:numId w:val="0"/>
      </w:numPr>
      <w:outlineLvl w:val="5"/>
    </w:pPr>
  </w:style>
  <w:style w:type="paragraph" w:customStyle="1" w:styleId="Heading5Nonumbering">
    <w:name w:val="Heading 5 No numbering"/>
    <w:basedOn w:val="Heading5"/>
    <w:next w:val="Normal"/>
    <w:uiPriority w:val="2"/>
    <w:rsid w:val="00D33E28"/>
    <w:pPr>
      <w:numPr>
        <w:ilvl w:val="0"/>
        <w:numId w:val="0"/>
      </w:numPr>
    </w:pPr>
  </w:style>
  <w:style w:type="paragraph" w:customStyle="1" w:styleId="ReportsCoverPageHeading">
    <w:name w:val="Reports Cover Page Heading"/>
    <w:basedOn w:val="Normal"/>
    <w:next w:val="Introbodytext"/>
    <w:uiPriority w:val="10"/>
    <w:rsid w:val="005265AF"/>
    <w:pPr>
      <w:spacing w:before="400" w:after="260" w:line="320" w:lineRule="atLeast"/>
      <w:jc w:val="left"/>
    </w:pPr>
    <w:rPr>
      <w:rFonts w:ascii="Calibri" w:hAnsi="Calibri"/>
      <w:sz w:val="28"/>
    </w:rPr>
  </w:style>
  <w:style w:type="paragraph" w:customStyle="1" w:styleId="ReportsCoverPageHeadingCaps">
    <w:name w:val="Reports Cover Page Heading Caps"/>
    <w:basedOn w:val="ReportsCoverPageHeading"/>
    <w:next w:val="Introbodytext"/>
    <w:uiPriority w:val="10"/>
    <w:rsid w:val="00E13BFC"/>
    <w:pPr>
      <w:spacing w:before="480"/>
      <w:contextualSpacing/>
    </w:pPr>
    <w:rPr>
      <w:caps/>
    </w:rPr>
  </w:style>
  <w:style w:type="paragraph" w:customStyle="1" w:styleId="Executivesummary">
    <w:name w:val="Executive summary"/>
    <w:basedOn w:val="Heading1Nonumbering"/>
    <w:uiPriority w:val="10"/>
    <w:rsid w:val="00ED73D9"/>
    <w:pPr>
      <w:pageBreakBefore w:val="0"/>
    </w:pPr>
  </w:style>
  <w:style w:type="paragraph" w:customStyle="1" w:styleId="H1notinTOC">
    <w:name w:val="H1 not in TOC"/>
    <w:basedOn w:val="Heading1Nonumbering"/>
    <w:uiPriority w:val="10"/>
    <w:rsid w:val="00DB56EC"/>
    <w:pPr>
      <w:contextualSpacing w:val="0"/>
      <w:outlineLvl w:val="9"/>
    </w:pPr>
  </w:style>
  <w:style w:type="paragraph" w:customStyle="1" w:styleId="Headerright">
    <w:name w:val="Header right"/>
    <w:basedOn w:val="Header"/>
    <w:uiPriority w:val="21"/>
    <w:rsid w:val="006411C1"/>
    <w:pPr>
      <w:jc w:val="right"/>
    </w:pPr>
  </w:style>
  <w:style w:type="paragraph" w:customStyle="1" w:styleId="Picture">
    <w:name w:val="Picture"/>
    <w:basedOn w:val="Normal"/>
    <w:next w:val="Normal"/>
    <w:uiPriority w:val="5"/>
    <w:qFormat/>
    <w:rsid w:val="007C4526"/>
    <w:pPr>
      <w:keepNext/>
      <w:spacing w:before="120" w:line="240" w:lineRule="auto"/>
      <w:ind w:left="-28"/>
      <w:jc w:val="center"/>
    </w:pPr>
    <w:rPr>
      <w:rFonts w:ascii="Calibri" w:hAnsi="Calibri"/>
      <w:spacing w:val="-20"/>
      <w:sz w:val="24"/>
      <w:lang w:val="fr-FR"/>
    </w:rPr>
  </w:style>
  <w:style w:type="paragraph" w:customStyle="1" w:styleId="Equationno">
    <w:name w:val="Equation no"/>
    <w:basedOn w:val="Normal"/>
    <w:uiPriority w:val="12"/>
    <w:qFormat/>
    <w:rsid w:val="00F3352F"/>
    <w:pPr>
      <w:jc w:val="right"/>
    </w:pPr>
  </w:style>
  <w:style w:type="table" w:customStyle="1" w:styleId="ICESTableStyle">
    <w:name w:val="ICES TableStyle"/>
    <w:basedOn w:val="TableNormal"/>
    <w:uiPriority w:val="99"/>
    <w:rsid w:val="0003156B"/>
    <w:pPr>
      <w:spacing w:line="240" w:lineRule="auto"/>
    </w:pPr>
    <w:tblPr>
      <w:tblBorders>
        <w:top w:val="single" w:sz="4" w:space="0" w:color="auto"/>
        <w:bottom w:val="single" w:sz="2" w:space="0" w:color="auto"/>
        <w:insideH w:val="single" w:sz="2" w:space="0" w:color="auto"/>
      </w:tblBorders>
      <w:tblCellMar>
        <w:left w:w="0" w:type="dxa"/>
        <w:right w:w="0" w:type="dxa"/>
      </w:tblCellMar>
    </w:tblPr>
    <w:tblStylePr w:type="firstRow">
      <w:tblPr/>
      <w:tcPr>
        <w:tcBorders>
          <w:top w:val="single" w:sz="4" w:space="0" w:color="auto"/>
          <w:left w:val="nil"/>
          <w:bottom w:val="single" w:sz="4" w:space="0" w:color="auto"/>
          <w:right w:val="nil"/>
          <w:insideH w:val="nil"/>
          <w:insideV w:val="nil"/>
          <w:tl2br w:val="nil"/>
          <w:tr2bl w:val="nil"/>
        </w:tcBorders>
        <w:shd w:val="clear" w:color="auto" w:fill="B7D1C3"/>
      </w:tcPr>
    </w:tblStylePr>
  </w:style>
  <w:style w:type="paragraph" w:customStyle="1" w:styleId="Template-Low">
    <w:name w:val="Template - Low"/>
    <w:basedOn w:val="Template"/>
    <w:uiPriority w:val="8"/>
    <w:semiHidden/>
    <w:qFormat/>
    <w:rsid w:val="00D208CB"/>
    <w:pPr>
      <w:spacing w:line="14" w:lineRule="exact"/>
    </w:pPr>
    <w:rPr>
      <w:sz w:val="6"/>
    </w:rPr>
  </w:style>
  <w:style w:type="paragraph" w:customStyle="1" w:styleId="Listabc">
    <w:name w:val="List abc"/>
    <w:basedOn w:val="Normal"/>
    <w:uiPriority w:val="2"/>
    <w:qFormat/>
    <w:rsid w:val="00294936"/>
    <w:pPr>
      <w:numPr>
        <w:numId w:val="17"/>
      </w:numPr>
      <w:spacing w:after="0"/>
    </w:pPr>
    <w:rPr>
      <w:lang w:val="fr-FR"/>
    </w:rPr>
  </w:style>
  <w:style w:type="paragraph" w:customStyle="1" w:styleId="Listiiiiiv">
    <w:name w:val="List i iii iv"/>
    <w:basedOn w:val="Normal"/>
    <w:uiPriority w:val="4"/>
    <w:rsid w:val="00294936"/>
    <w:pPr>
      <w:numPr>
        <w:numId w:val="18"/>
      </w:numPr>
      <w:spacing w:after="0"/>
    </w:pPr>
  </w:style>
  <w:style w:type="paragraph" w:customStyle="1" w:styleId="Arrowitalic">
    <w:name w:val="Arrow italic"/>
    <w:basedOn w:val="Normal"/>
    <w:uiPriority w:val="4"/>
    <w:rsid w:val="004A4E95"/>
    <w:pPr>
      <w:numPr>
        <w:numId w:val="21"/>
      </w:numPr>
    </w:pPr>
    <w:rPr>
      <w:i/>
    </w:rPr>
  </w:style>
  <w:style w:type="paragraph" w:customStyle="1" w:styleId="Illustration">
    <w:name w:val="Illustration"/>
    <w:next w:val="Normal"/>
    <w:rsid w:val="00ED2842"/>
    <w:pPr>
      <w:keepNext/>
      <w:keepLines/>
      <w:spacing w:before="240" w:after="120" w:line="240" w:lineRule="auto"/>
      <w:jc w:val="center"/>
    </w:pPr>
    <w:rPr>
      <w:rFonts w:ascii="Palatino Linotype" w:eastAsia="MS Mincho" w:hAnsi="Palatino Linotype" w:cs="Times New Roman"/>
      <w:sz w:val="16"/>
      <w:szCs w:val="16"/>
      <w:lang w:val="en-GB"/>
    </w:rPr>
  </w:style>
  <w:style w:type="paragraph" w:customStyle="1" w:styleId="FrontpageICESexpanded">
    <w:name w:val="Frontpage ICES expanded"/>
    <w:basedOn w:val="FrontpageICES"/>
    <w:uiPriority w:val="11"/>
    <w:semiHidden/>
    <w:qFormat/>
    <w:rsid w:val="00185A14"/>
    <w:pPr>
      <w:framePr w:hSpace="181" w:wrap="around" w:vAnchor="page" w:hAnchor="page" w:x="653" w:y="2949"/>
      <w:suppressOverlap/>
    </w:pPr>
    <w:rPr>
      <w:spacing w:val="20"/>
    </w:rPr>
  </w:style>
  <w:style w:type="paragraph" w:customStyle="1" w:styleId="FrontpageICESexpandedBold">
    <w:name w:val="Frontpage ICES expanded Bold"/>
    <w:basedOn w:val="FrontpageICESexpanded"/>
    <w:uiPriority w:val="11"/>
    <w:semiHidden/>
    <w:qFormat/>
    <w:rsid w:val="002B07E1"/>
    <w:pPr>
      <w:framePr w:wrap="around"/>
    </w:pPr>
    <w:rPr>
      <w:b/>
    </w:rPr>
  </w:style>
  <w:style w:type="paragraph" w:customStyle="1" w:styleId="FrontpageICESBold">
    <w:name w:val="Frontpage ICES Bold"/>
    <w:basedOn w:val="FrontpageICES"/>
    <w:uiPriority w:val="11"/>
    <w:semiHidden/>
    <w:qFormat/>
    <w:rsid w:val="002B07E1"/>
    <w:pPr>
      <w:framePr w:hSpace="181" w:wrap="around" w:vAnchor="page" w:hAnchor="page" w:x="653" w:y="2949"/>
      <w:suppressOverlap/>
    </w:pPr>
    <w:rPr>
      <w:b/>
    </w:rPr>
  </w:style>
  <w:style w:type="paragraph" w:customStyle="1" w:styleId="Tablenote">
    <w:name w:val="Table note"/>
    <w:basedOn w:val="Normal"/>
    <w:uiPriority w:val="5"/>
    <w:rsid w:val="003C1805"/>
    <w:pPr>
      <w:jc w:val="left"/>
    </w:pPr>
    <w:rPr>
      <w:b/>
      <w:sz w:val="16"/>
    </w:rPr>
  </w:style>
  <w:style w:type="paragraph" w:customStyle="1" w:styleId="Reference">
    <w:name w:val="Reference"/>
    <w:basedOn w:val="Normal"/>
    <w:uiPriority w:val="5"/>
    <w:rsid w:val="0098226D"/>
    <w:pPr>
      <w:spacing w:before="120" w:after="0" w:line="240" w:lineRule="auto"/>
      <w:ind w:left="357" w:hanging="357"/>
    </w:pPr>
    <w:rPr>
      <w:sz w:val="18"/>
    </w:rPr>
  </w:style>
  <w:style w:type="paragraph" w:customStyle="1" w:styleId="Picturenospace">
    <w:name w:val="Picture no space"/>
    <w:basedOn w:val="Picture"/>
    <w:uiPriority w:val="12"/>
    <w:semiHidden/>
    <w:qFormat/>
    <w:rsid w:val="008D25F5"/>
    <w:pPr>
      <w:framePr w:hSpace="181" w:wrap="around" w:vAnchor="page" w:hAnchor="page" w:x="653" w:y="2949"/>
      <w:spacing w:before="0" w:after="0"/>
      <w:suppressOverlap/>
    </w:pPr>
    <w:rPr>
      <w:noProof/>
    </w:rPr>
  </w:style>
  <w:style w:type="paragraph" w:customStyle="1" w:styleId="Headingi">
    <w:name w:val="Heading i"/>
    <w:basedOn w:val="Normal"/>
    <w:next w:val="Normal"/>
    <w:uiPriority w:val="1"/>
    <w:qFormat/>
    <w:rsid w:val="00D33E28"/>
    <w:pPr>
      <w:keepNext/>
      <w:keepLines/>
      <w:pageBreakBefore/>
      <w:numPr>
        <w:numId w:val="22"/>
      </w:numPr>
      <w:spacing w:after="600" w:line="240" w:lineRule="auto"/>
    </w:pPr>
    <w:rPr>
      <w:rFonts w:ascii="Calibri" w:hAnsi="Calibri"/>
      <w:sz w:val="40"/>
    </w:rPr>
  </w:style>
  <w:style w:type="paragraph" w:customStyle="1" w:styleId="Aftertable">
    <w:name w:val="After table"/>
    <w:basedOn w:val="Normal"/>
    <w:next w:val="Normal"/>
    <w:uiPriority w:val="8"/>
    <w:semiHidden/>
    <w:qFormat/>
    <w:rsid w:val="003102EB"/>
    <w:pPr>
      <w:spacing w:after="0" w:line="180" w:lineRule="exact"/>
    </w:pPr>
  </w:style>
  <w:style w:type="paragraph" w:customStyle="1" w:styleId="Table-TextWithspacebefore">
    <w:name w:val="Table - Text With spacebefore"/>
    <w:basedOn w:val="Table-Text"/>
    <w:uiPriority w:val="5"/>
    <w:rsid w:val="00416B62"/>
    <w:pPr>
      <w:spacing w:after="30" w:line="240" w:lineRule="atLeast"/>
      <w:ind w:left="113" w:right="113"/>
    </w:pPr>
    <w:rPr>
      <w:rFonts w:ascii="Palatino Linotype" w:hAnsi="Palatino Linotype" w:cstheme="minorBidi"/>
      <w:lang w:val="da-DK"/>
    </w:rPr>
  </w:style>
  <w:style w:type="table" w:customStyle="1" w:styleId="TableGrid10">
    <w:name w:val="Table Grid1"/>
    <w:basedOn w:val="TableNormal"/>
    <w:next w:val="TableGrid"/>
    <w:uiPriority w:val="39"/>
    <w:rsid w:val="00A2247F"/>
    <w:pPr>
      <w:spacing w:line="240" w:lineRule="auto"/>
      <w:jc w:val="both"/>
    </w:pPr>
    <w:rPr>
      <w:rFonts w:ascii="Palatino Linotype" w:hAnsi="Palatino Linotype"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776F"/>
    <w:pPr>
      <w:spacing w:line="240" w:lineRule="auto"/>
    </w:pPr>
    <w:rPr>
      <w:rFonts w:ascii="Palatino Linotype" w:hAnsi="Palatino Linotype"/>
      <w:lang w:val="en-GB"/>
    </w:rPr>
  </w:style>
  <w:style w:type="character" w:styleId="UnresolvedMention">
    <w:name w:val="Unresolved Mention"/>
    <w:basedOn w:val="DefaultParagraphFont"/>
    <w:uiPriority w:val="99"/>
    <w:semiHidden/>
    <w:unhideWhenUsed/>
    <w:rsid w:val="0038191A"/>
    <w:rPr>
      <w:color w:val="605E5C"/>
      <w:shd w:val="clear" w:color="auto" w:fill="E1DFDD"/>
    </w:rPr>
  </w:style>
  <w:style w:type="character" w:customStyle="1" w:styleId="h7q2j">
    <w:name w:val="h7q2j"/>
    <w:basedOn w:val="DefaultParagraphFont"/>
    <w:rsid w:val="00C5338C"/>
  </w:style>
  <w:style w:type="paragraph" w:customStyle="1" w:styleId="isselectedend">
    <w:name w:val="isselectedend"/>
    <w:basedOn w:val="Normal"/>
    <w:rsid w:val="00E75D48"/>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921">
      <w:bodyDiv w:val="1"/>
      <w:marLeft w:val="0"/>
      <w:marRight w:val="0"/>
      <w:marTop w:val="0"/>
      <w:marBottom w:val="0"/>
      <w:divBdr>
        <w:top w:val="none" w:sz="0" w:space="0" w:color="auto"/>
        <w:left w:val="none" w:sz="0" w:space="0" w:color="auto"/>
        <w:bottom w:val="none" w:sz="0" w:space="0" w:color="auto"/>
        <w:right w:val="none" w:sz="0" w:space="0" w:color="auto"/>
      </w:divBdr>
    </w:div>
    <w:div w:id="348871249">
      <w:bodyDiv w:val="1"/>
      <w:marLeft w:val="0"/>
      <w:marRight w:val="0"/>
      <w:marTop w:val="0"/>
      <w:marBottom w:val="0"/>
      <w:divBdr>
        <w:top w:val="none" w:sz="0" w:space="0" w:color="auto"/>
        <w:left w:val="none" w:sz="0" w:space="0" w:color="auto"/>
        <w:bottom w:val="none" w:sz="0" w:space="0" w:color="auto"/>
        <w:right w:val="none" w:sz="0" w:space="0" w:color="auto"/>
      </w:divBdr>
    </w:div>
    <w:div w:id="1119295163">
      <w:bodyDiv w:val="1"/>
      <w:marLeft w:val="0"/>
      <w:marRight w:val="0"/>
      <w:marTop w:val="0"/>
      <w:marBottom w:val="0"/>
      <w:divBdr>
        <w:top w:val="none" w:sz="0" w:space="0" w:color="auto"/>
        <w:left w:val="none" w:sz="0" w:space="0" w:color="auto"/>
        <w:bottom w:val="none" w:sz="0" w:space="0" w:color="auto"/>
        <w:right w:val="none" w:sz="0" w:space="0" w:color="auto"/>
      </w:divBdr>
    </w:div>
    <w:div w:id="1220939569">
      <w:bodyDiv w:val="1"/>
      <w:marLeft w:val="0"/>
      <w:marRight w:val="0"/>
      <w:marTop w:val="0"/>
      <w:marBottom w:val="0"/>
      <w:divBdr>
        <w:top w:val="none" w:sz="0" w:space="0" w:color="auto"/>
        <w:left w:val="none" w:sz="0" w:space="0" w:color="auto"/>
        <w:bottom w:val="none" w:sz="0" w:space="0" w:color="auto"/>
        <w:right w:val="none" w:sz="0" w:space="0" w:color="auto"/>
      </w:divBdr>
    </w:div>
    <w:div w:id="173443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image" Target="media/image1.png"/><Relationship Id="rId42" Type="http://schemas.openxmlformats.org/officeDocument/2006/relationships/hyperlink" Target="mailto:advice@ices.dk" TargetMode="External"/><Relationship Id="rId47" Type="http://schemas.openxmlformats.org/officeDocument/2006/relationships/image" Target="media/image19.png"/><Relationship Id="rId63" Type="http://schemas.openxmlformats.org/officeDocument/2006/relationships/image" Target="media/image31.png"/><Relationship Id="rId68" Type="http://schemas.openxmlformats.org/officeDocument/2006/relationships/image" Target="media/image36.png"/><Relationship Id="rId84" Type="http://schemas.openxmlformats.org/officeDocument/2006/relationships/fontTable" Target="fontTable.xml"/><Relationship Id="rId16" Type="http://schemas.openxmlformats.org/officeDocument/2006/relationships/footer" Target="footer3.xml"/><Relationship Id="rId11" Type="http://schemas.openxmlformats.org/officeDocument/2006/relationships/header" Target="header1.xml"/><Relationship Id="rId32" Type="http://schemas.openxmlformats.org/officeDocument/2006/relationships/header" Target="header9.xml"/><Relationship Id="rId37" Type="http://schemas.openxmlformats.org/officeDocument/2006/relationships/image" Target="media/image11.png"/><Relationship Id="rId53" Type="http://schemas.microsoft.com/office/2018/08/relationships/commentsExtensible" Target="commentsExtensible.xml"/><Relationship Id="rId58" Type="http://schemas.openxmlformats.org/officeDocument/2006/relationships/image" Target="media/image26.png"/><Relationship Id="rId74" Type="http://schemas.openxmlformats.org/officeDocument/2006/relationships/image" Target="media/image40.png"/><Relationship Id="rId79" Type="http://schemas.openxmlformats.org/officeDocument/2006/relationships/hyperlink" Target="mailto:carlos@ices.dk" TargetMode="External"/><Relationship Id="rId5" Type="http://schemas.openxmlformats.org/officeDocument/2006/relationships/numbering" Target="numbering.xml"/><Relationship Id="rId19" Type="http://schemas.openxmlformats.org/officeDocument/2006/relationships/header" Target="header6.xm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hyperlink" Target="https://smartdots.ices.dk/manage/EventForm" TargetMode="External"/><Relationship Id="rId30" Type="http://schemas.openxmlformats.org/officeDocument/2006/relationships/header" Target="header7.xml"/><Relationship Id="rId35" Type="http://schemas.openxmlformats.org/officeDocument/2006/relationships/image" Target="media/image10.png"/><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image" Target="media/image24.png"/><Relationship Id="rId64" Type="http://schemas.openxmlformats.org/officeDocument/2006/relationships/image" Target="media/image32.png"/><Relationship Id="rId69" Type="http://schemas.openxmlformats.org/officeDocument/2006/relationships/image" Target="cid:image001.png@01D4920C.60E2DBD0" TargetMode="External"/><Relationship Id="rId77" Type="http://schemas.openxmlformats.org/officeDocument/2006/relationships/hyperlink" Target="mailto:karen.bekaert@ilvo.vlaanderen.be" TargetMode="External"/><Relationship Id="rId8" Type="http://schemas.openxmlformats.org/officeDocument/2006/relationships/webSettings" Target="webSettings.xml"/><Relationship Id="rId51" Type="http://schemas.microsoft.com/office/2011/relationships/commentsExtended" Target="commentsExtended.xml"/><Relationship Id="rId72" Type="http://schemas.openxmlformats.org/officeDocument/2006/relationships/image" Target="media/image38.png"/><Relationship Id="rId80" Type="http://schemas.openxmlformats.org/officeDocument/2006/relationships/hyperlink" Target="mailto:patricia@ipma.pt" TargetMode="External"/><Relationship Id="rId85" Type="http://schemas.microsoft.com/office/2011/relationships/people" Target="peop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5.png"/><Relationship Id="rId33" Type="http://schemas.openxmlformats.org/officeDocument/2006/relationships/image" Target="media/image8.png"/><Relationship Id="rId38" Type="http://schemas.openxmlformats.org/officeDocument/2006/relationships/hyperlink" Target="mailto:smartdots@ices.dk" TargetMode="External"/><Relationship Id="rId46" Type="http://schemas.openxmlformats.org/officeDocument/2006/relationships/image" Target="media/image18.png"/><Relationship Id="rId59" Type="http://schemas.openxmlformats.org/officeDocument/2006/relationships/image" Target="media/image27.png"/><Relationship Id="rId67" Type="http://schemas.openxmlformats.org/officeDocument/2006/relationships/image" Target="media/image35.png"/><Relationship Id="rId20" Type="http://schemas.openxmlformats.org/officeDocument/2006/relationships/hyperlink" Target="mailto:reception@ices.dk" TargetMode="External"/><Relationship Id="rId41" Type="http://schemas.openxmlformats.org/officeDocument/2006/relationships/image" Target="media/image14.png"/><Relationship Id="rId54" Type="http://schemas.openxmlformats.org/officeDocument/2006/relationships/image" Target="media/image22.png"/><Relationship Id="rId62" Type="http://schemas.openxmlformats.org/officeDocument/2006/relationships/image" Target="media/image30.png"/><Relationship Id="rId70" Type="http://schemas.openxmlformats.org/officeDocument/2006/relationships/hyperlink" Target="https://www.ices.dk/data/tools/Pages/smartdots.aspx" TargetMode="External"/><Relationship Id="rId75" Type="http://schemas.openxmlformats.org/officeDocument/2006/relationships/image" Target="media/image41.png"/><Relationship Id="rId83" Type="http://schemas.openxmlformats.org/officeDocument/2006/relationships/hyperlink" Target="mailto:Kevin.DeCoster@ilvo.vlaanderen.b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image" Target="media/image7.png"/><Relationship Id="rId36" Type="http://schemas.openxmlformats.org/officeDocument/2006/relationships/hyperlink" Target="https://datsu.ices.dk/web/selRep.aspx?Dataset=129" TargetMode="External"/><Relationship Id="rId49" Type="http://schemas.openxmlformats.org/officeDocument/2006/relationships/image" Target="media/image21.png"/><Relationship Id="rId57" Type="http://schemas.openxmlformats.org/officeDocument/2006/relationships/image" Target="media/image25.png"/><Relationship Id="rId10" Type="http://schemas.openxmlformats.org/officeDocument/2006/relationships/endnotes" Target="endnotes.xml"/><Relationship Id="rId31" Type="http://schemas.openxmlformats.org/officeDocument/2006/relationships/header" Target="header8.xml"/><Relationship Id="rId44" Type="http://schemas.openxmlformats.org/officeDocument/2006/relationships/image" Target="media/image16.png"/><Relationship Id="rId52" Type="http://schemas.microsoft.com/office/2016/09/relationships/commentsIds" Target="commentsIds.xml"/><Relationship Id="rId60" Type="http://schemas.openxmlformats.org/officeDocument/2006/relationships/image" Target="media/image28.png"/><Relationship Id="rId65" Type="http://schemas.openxmlformats.org/officeDocument/2006/relationships/image" Target="media/image33.png"/><Relationship Id="rId73" Type="http://schemas.openxmlformats.org/officeDocument/2006/relationships/image" Target="media/image39.png"/><Relationship Id="rId78" Type="http://schemas.openxmlformats.org/officeDocument/2006/relationships/hyperlink" Target="mailto:cindy.vandamme@wur.nl" TargetMode="External"/><Relationship Id="rId81" Type="http://schemas.openxmlformats.org/officeDocument/2006/relationships/hyperlink" Target="mailto:jane.godiksen@hi.no" TargetMode="External"/><Relationship Id="rId86"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image" Target="media/image12.png"/><Relationship Id="rId34" Type="http://schemas.openxmlformats.org/officeDocument/2006/relationships/image" Target="media/image9.png"/><Relationship Id="rId50" Type="http://schemas.openxmlformats.org/officeDocument/2006/relationships/comments" Target="comments.xml"/><Relationship Id="rId55" Type="http://schemas.openxmlformats.org/officeDocument/2006/relationships/image" Target="media/image23.png"/><Relationship Id="rId76" Type="http://schemas.openxmlformats.org/officeDocument/2006/relationships/hyperlink" Target="mailto:joco@aqua.dtu.dk" TargetMode="External"/><Relationship Id="rId7" Type="http://schemas.openxmlformats.org/officeDocument/2006/relationships/settings" Target="settings.xml"/><Relationship Id="rId71" Type="http://schemas.openxmlformats.org/officeDocument/2006/relationships/image" Target="media/image37.png"/><Relationship Id="rId2" Type="http://schemas.openxmlformats.org/officeDocument/2006/relationships/customXml" Target="../customXml/item2.xml"/><Relationship Id="rId29" Type="http://schemas.openxmlformats.org/officeDocument/2006/relationships/hyperlink" Target="http://www.seadatanet.org/Metadata/EDMO-Organisations" TargetMode="External"/><Relationship Id="rId24" Type="http://schemas.openxmlformats.org/officeDocument/2006/relationships/image" Target="media/image4.png"/><Relationship Id="rId40" Type="http://schemas.openxmlformats.org/officeDocument/2006/relationships/image" Target="media/image13.png"/><Relationship Id="rId45" Type="http://schemas.openxmlformats.org/officeDocument/2006/relationships/image" Target="media/image17.png"/><Relationship Id="rId66" Type="http://schemas.openxmlformats.org/officeDocument/2006/relationships/image" Target="media/image34.png"/><Relationship Id="rId87" Type="http://schemas.openxmlformats.org/officeDocument/2006/relationships/theme" Target="theme/theme1.xml"/><Relationship Id="rId61" Type="http://schemas.openxmlformats.org/officeDocument/2006/relationships/image" Target="media/image29.png"/><Relationship Id="rId82" Type="http://schemas.openxmlformats.org/officeDocument/2006/relationships/hyperlink" Target="file:///C:/Users/joco/Downloads/smartdots@ices.d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oi.org/10.17895/ices.pub.4603" TargetMode="External"/><Relationship Id="rId7" Type="http://schemas.openxmlformats.org/officeDocument/2006/relationships/hyperlink" Target="https://doi.org/10.17895/ices.pub.22810604" TargetMode="External"/><Relationship Id="rId2" Type="http://schemas.openxmlformats.org/officeDocument/2006/relationships/hyperlink" Target="https://doi.org/10.17895/ices.pub.4602" TargetMode="External"/><Relationship Id="rId1" Type="http://schemas.openxmlformats.org/officeDocument/2006/relationships/hyperlink" Target="https://doi.org/10.17895/ices.pub.7473" TargetMode="External"/><Relationship Id="rId6" Type="http://schemas.openxmlformats.org/officeDocument/2006/relationships/hyperlink" Target="https://doi.org/10.17895/ices.pub.8883" TargetMode="External"/><Relationship Id="rId5" Type="http://schemas.openxmlformats.org/officeDocument/2006/relationships/hyperlink" Target="https://doi.org/10.17895/ices.pub.19212915" TargetMode="External"/><Relationship Id="rId4" Type="http://schemas.openxmlformats.org/officeDocument/2006/relationships/hyperlink" Target="https://doi.org/10.17895/ices.pub.4603" TargetMode="External"/></Relationships>
</file>

<file path=word/glossary/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0.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A8A8F570DE415B987AEF6DBC05369C"/>
        <w:category>
          <w:name w:val="General"/>
          <w:gallery w:val="placeholder"/>
        </w:category>
        <w:types>
          <w:type w:val="bbPlcHdr"/>
        </w:types>
        <w:behaviors>
          <w:behavior w:val="content"/>
        </w:behaviors>
        <w:guid w:val="{9BEB7F25-2485-4E39-8DBA-B404E826B18D}"/>
      </w:docPartPr>
      <w:docPartBody>
        <w:p w:rsidR="00601449" w:rsidRDefault="00601449" w:rsidP="00601449">
          <w:pPr>
            <w:sectPr w:rsidR="00601449" w:rsidSect="00601449">
              <w:headerReference w:type="even" r:id="rId6"/>
              <w:headerReference w:type="default" r:id="rId7"/>
              <w:pgSz w:w="11906" w:h="16838" w:code="9"/>
              <w:pgMar w:top="2098" w:right="1729" w:bottom="765" w:left="1729" w:header="765" w:footer="567" w:gutter="0"/>
              <w:cols w:space="708"/>
              <w:docGrid w:linePitch="360"/>
            </w:sectPr>
          </w:pPr>
        </w:p>
        <w:p w:rsidR="00D96338" w:rsidRDefault="00D96338"/>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F3B85" w:rsidRDefault="006F3B85">
      <w:pPr>
        <w:spacing w:after="0" w:line="240" w:lineRule="auto"/>
      </w:pPr>
      <w:r>
        <w:separator/>
      </w:r>
    </w:p>
  </w:endnote>
  <w:endnote w:type="continuationSeparator" w:id="0">
    <w:p w:rsidR="006F3B85" w:rsidRDefault="006F3B85">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F3B85" w:rsidRDefault="006F3B85">
      <w:pPr>
        <w:spacing w:after="0" w:line="240" w:lineRule="auto"/>
      </w:pPr>
      <w:r>
        <w:separator/>
      </w:r>
    </w:p>
  </w:footnote>
  <w:footnote w:type="continuationSeparator" w:id="0">
    <w:p w:rsidR="006F3B85" w:rsidRDefault="006F3B85">
      <w:pPr>
        <w:spacing w:after="0" w:line="240" w:lineRule="auto"/>
      </w:pPr>
      <w:r>
        <w:continuationSeparator/>
      </w:r>
    </w:p>
  </w:footnote>
</w:footnotes>
</file>

<file path=word/glossary/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04" w:type="dxa"/>
      <w:tblInd w:w="-1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gridCol w:w="454"/>
      <w:gridCol w:w="8448"/>
      <w:gridCol w:w="454"/>
      <w:gridCol w:w="624"/>
    </w:tblGrid>
    <w:tr w:rsidR="003043E4" w:rsidTr="00601449">
      <w:tc>
        <w:tcPr>
          <w:tcW w:w="624" w:type="dxa"/>
        </w:tcPr>
        <w:p w:rsidR="003043E4" w:rsidRDefault="003043E4" w:rsidP="00601449">
          <w:pPr>
            <w:pStyle w:val="Header"/>
          </w:pPr>
          <w:r>
            <w:fldChar w:fldCharType="begin"/>
          </w:r>
          <w:r>
            <w:instrText>PAGE</w:instrText>
          </w:r>
          <w:r>
            <w:fldChar w:fldCharType="separate"/>
          </w:r>
          <w:r>
            <w:t>2</w:t>
          </w:r>
          <w:r>
            <w:rPr>
              <w:noProof/>
            </w:rPr>
            <w:fldChar w:fldCharType="end"/>
          </w:r>
        </w:p>
      </w:tc>
      <w:tc>
        <w:tcPr>
          <w:tcW w:w="454" w:type="dxa"/>
        </w:tcPr>
        <w:p w:rsidR="003043E4" w:rsidRDefault="003043E4" w:rsidP="00601449">
          <w:pPr>
            <w:pStyle w:val="Header"/>
          </w:pPr>
          <w:r>
            <w:t>|</w:t>
          </w:r>
        </w:p>
      </w:tc>
      <w:tc>
        <w:tcPr>
          <w:tcW w:w="8448" w:type="dxa"/>
        </w:tcPr>
        <w:p w:rsidR="003043E4" w:rsidRDefault="003043E4" w:rsidP="00601449">
          <w:pPr>
            <w:pStyle w:val="Header"/>
          </w:pPr>
          <w:r>
            <w:t xml:space="preserve">ICES Scientific Reports </w:t>
          </w:r>
          <w:sdt>
            <w:sdtPr>
              <w:alias w:val="Keywords"/>
              <w:tag w:val=""/>
              <w:id w:val="-873915766"/>
              <w:dataBinding w:prefixMappings="xmlns:ns0='http://purl.org/dc/elements/1.1/' xmlns:ns1='http://schemas.openxmlformats.org/package/2006/metadata/core-properties' " w:xpath="/ns1:coreProperties[1]/ns1:keywords[1]" w:storeItemID="{6C3C8BC8-F283-45AE-878A-BAB7291924A1}"/>
              <w:text/>
            </w:sdtPr>
            <w:sdtEndPr/>
            <w:sdtContent>
              <w:r>
                <w:t>VOL NO</w:t>
              </w:r>
            </w:sdtContent>
          </w:sdt>
          <w:r>
            <w:t>:</w:t>
          </w:r>
          <w:sdt>
            <w:sdtPr>
              <w:alias w:val="Status"/>
              <w:tag w:val=""/>
              <w:id w:val="1530681296"/>
              <w:showingPlcHdr/>
              <w:dataBinding w:prefixMappings="xmlns:ns0='http://purl.org/dc/elements/1.1/' xmlns:ns1='http://schemas.openxmlformats.org/package/2006/metadata/core-properties' " w:xpath="/ns1:coreProperties[1]/ns1:contentStatus[1]" w:storeItemID="{6C3C8BC8-F283-45AE-878A-BAB7291924A1}"/>
              <w:text/>
            </w:sdtPr>
            <w:sdtEndPr/>
            <w:sdtContent>
              <w:r w:rsidRPr="009273DA">
                <w:rPr>
                  <w:rStyle w:val="PlaceholderText"/>
                </w:rPr>
                <w:t>[</w:t>
              </w:r>
              <w:r>
                <w:rPr>
                  <w:rStyle w:val="PlaceholderText"/>
                </w:rPr>
                <w:t>Issue</w:t>
              </w:r>
              <w:r w:rsidRPr="009273DA">
                <w:rPr>
                  <w:rStyle w:val="PlaceholderText"/>
                </w:rPr>
                <w:t>]</w:t>
              </w:r>
            </w:sdtContent>
          </w:sdt>
        </w:p>
      </w:tc>
      <w:tc>
        <w:tcPr>
          <w:tcW w:w="454" w:type="dxa"/>
          <w:tcBorders>
            <w:left w:val="nil"/>
          </w:tcBorders>
        </w:tcPr>
        <w:p w:rsidR="003043E4" w:rsidRPr="007E6681" w:rsidRDefault="003043E4" w:rsidP="00601449">
          <w:pPr>
            <w:pStyle w:val="Header"/>
            <w:jc w:val="right"/>
          </w:pPr>
          <w:r>
            <w:t>|</w:t>
          </w:r>
        </w:p>
      </w:tc>
      <w:tc>
        <w:tcPr>
          <w:tcW w:w="624" w:type="dxa"/>
        </w:tcPr>
        <w:p w:rsidR="003043E4" w:rsidRDefault="003043E4" w:rsidP="00601449">
          <w:pPr>
            <w:pStyle w:val="Header"/>
            <w:jc w:val="right"/>
          </w:pPr>
          <w:r>
            <w:t>ICES</w:t>
          </w:r>
        </w:p>
      </w:tc>
    </w:tr>
  </w:tbl>
  <w:p w:rsidR="003043E4" w:rsidRDefault="003043E4" w:rsidP="00601449">
    <w:pPr>
      <w:pStyle w:val="Header"/>
    </w:pPr>
  </w:p>
</w:hdr>
</file>

<file path=word/glossary/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gridCol w:w="454"/>
      <w:gridCol w:w="8448"/>
      <w:gridCol w:w="454"/>
      <w:gridCol w:w="624"/>
    </w:tblGrid>
    <w:tr w:rsidR="003043E4" w:rsidTr="00601449">
      <w:tc>
        <w:tcPr>
          <w:tcW w:w="624" w:type="dxa"/>
        </w:tcPr>
        <w:p w:rsidR="003043E4" w:rsidRDefault="003043E4" w:rsidP="00601449">
          <w:pPr>
            <w:pStyle w:val="Header"/>
          </w:pPr>
          <w:r>
            <w:t>ICES</w:t>
          </w:r>
        </w:p>
      </w:tc>
      <w:tc>
        <w:tcPr>
          <w:tcW w:w="454" w:type="dxa"/>
        </w:tcPr>
        <w:p w:rsidR="003043E4" w:rsidRDefault="003043E4" w:rsidP="00601449">
          <w:pPr>
            <w:pStyle w:val="Header"/>
          </w:pPr>
          <w:r>
            <w:t>|</w:t>
          </w:r>
        </w:p>
      </w:tc>
      <w:tc>
        <w:tcPr>
          <w:tcW w:w="8448" w:type="dxa"/>
        </w:tcPr>
        <w:p w:rsidR="003043E4" w:rsidRDefault="006F3B85" w:rsidP="00601449">
          <w:pPr>
            <w:pStyle w:val="Header"/>
          </w:pPr>
          <w:sdt>
            <w:sdtPr>
              <w:alias w:val="Subject"/>
              <w:tag w:val=""/>
              <w:id w:val="433638756"/>
              <w:dataBinding w:prefixMappings="xmlns:ns0='http://purl.org/dc/elements/1.1/' xmlns:ns1='http://schemas.openxmlformats.org/package/2006/metadata/core-properties' " w:xpath="/ns1:coreProperties[1]/ns0:subject[1]" w:storeItemID="{6C3C8BC8-F283-45AE-878A-BAB7291924A1}"/>
              <w:text/>
            </w:sdtPr>
            <w:sdtEndPr/>
            <w:sdtContent>
              <w:r w:rsidR="003043E4">
                <w:t>Acronym</w:t>
              </w:r>
            </w:sdtContent>
          </w:sdt>
          <w:r w:rsidR="003043E4">
            <w:t xml:space="preserve">   </w:t>
          </w:r>
          <w:r w:rsidR="003043E4">
            <w:fldChar w:fldCharType="begin"/>
          </w:r>
          <w:r w:rsidR="003043E4">
            <w:instrText xml:space="preserve"> DATE  \@ "yyyy" </w:instrText>
          </w:r>
          <w:r w:rsidR="003043E4">
            <w:fldChar w:fldCharType="separate"/>
          </w:r>
          <w:r w:rsidR="003043E4">
            <w:rPr>
              <w:noProof/>
            </w:rPr>
            <w:t>2019</w:t>
          </w:r>
          <w:r w:rsidR="003043E4">
            <w:fldChar w:fldCharType="end"/>
          </w:r>
        </w:p>
      </w:tc>
      <w:tc>
        <w:tcPr>
          <w:tcW w:w="454" w:type="dxa"/>
          <w:tcBorders>
            <w:left w:val="nil"/>
          </w:tcBorders>
        </w:tcPr>
        <w:p w:rsidR="003043E4" w:rsidRPr="007E6681" w:rsidRDefault="003043E4" w:rsidP="00601449">
          <w:pPr>
            <w:pStyle w:val="Header"/>
            <w:jc w:val="right"/>
          </w:pPr>
          <w:r>
            <w:t>|</w:t>
          </w:r>
        </w:p>
      </w:tc>
      <w:tc>
        <w:tcPr>
          <w:tcW w:w="624" w:type="dxa"/>
        </w:tcPr>
        <w:p w:rsidR="003043E4" w:rsidRDefault="003043E4" w:rsidP="00601449">
          <w:pPr>
            <w:pStyle w:val="Header"/>
            <w:jc w:val="right"/>
          </w:pPr>
          <w:r>
            <w:fldChar w:fldCharType="begin"/>
          </w:r>
          <w:r>
            <w:instrText>PAGE</w:instrText>
          </w:r>
          <w:r>
            <w:fldChar w:fldCharType="separate"/>
          </w:r>
          <w:r>
            <w:t>10</w:t>
          </w:r>
          <w:r>
            <w:rPr>
              <w:noProof/>
            </w:rPr>
            <w:fldChar w:fldCharType="end"/>
          </w:r>
        </w:p>
      </w:tc>
    </w:tr>
  </w:tbl>
  <w:p w:rsidR="003043E4" w:rsidRDefault="003043E4" w:rsidP="00601449">
    <w:pPr>
      <w:pStyle w:val="Header"/>
    </w:pPr>
  </w:p>
</w:hdr>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338"/>
    <w:rsid w:val="001F1B32"/>
    <w:rsid w:val="002820A6"/>
    <w:rsid w:val="0029729C"/>
    <w:rsid w:val="003043E4"/>
    <w:rsid w:val="0036715A"/>
    <w:rsid w:val="00505273"/>
    <w:rsid w:val="005405E4"/>
    <w:rsid w:val="005760E6"/>
    <w:rsid w:val="005C4EF6"/>
    <w:rsid w:val="005D1434"/>
    <w:rsid w:val="00601449"/>
    <w:rsid w:val="00690838"/>
    <w:rsid w:val="006F3B85"/>
    <w:rsid w:val="007010C3"/>
    <w:rsid w:val="00705CE7"/>
    <w:rsid w:val="007834AD"/>
    <w:rsid w:val="00797E91"/>
    <w:rsid w:val="008063D6"/>
    <w:rsid w:val="00812652"/>
    <w:rsid w:val="008A7528"/>
    <w:rsid w:val="00967F9D"/>
    <w:rsid w:val="00987AA8"/>
    <w:rsid w:val="00A12C2D"/>
    <w:rsid w:val="00A42234"/>
    <w:rsid w:val="00A91711"/>
    <w:rsid w:val="00B70683"/>
    <w:rsid w:val="00BB0D67"/>
    <w:rsid w:val="00BC5BE5"/>
    <w:rsid w:val="00BF3E76"/>
    <w:rsid w:val="00C92C41"/>
    <w:rsid w:val="00CC18CA"/>
    <w:rsid w:val="00D96338"/>
    <w:rsid w:val="00DB1F03"/>
    <w:rsid w:val="00DD5F33"/>
    <w:rsid w:val="00DF2C93"/>
    <w:rsid w:val="00E052FE"/>
    <w:rsid w:val="00EC0521"/>
    <w:rsid w:val="00F31B2B"/>
    <w:rsid w:val="00F95189"/>
    <w:rsid w:val="00FB6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auto"/>
    </w:rPr>
  </w:style>
  <w:style w:type="paragraph" w:styleId="Header">
    <w:name w:val="header"/>
    <w:basedOn w:val="Normal"/>
    <w:link w:val="HeaderChar"/>
    <w:uiPriority w:val="21"/>
    <w:pPr>
      <w:tabs>
        <w:tab w:val="center" w:pos="4819"/>
        <w:tab w:val="right" w:pos="9638"/>
      </w:tabs>
      <w:spacing w:after="0" w:line="200" w:lineRule="atLeast"/>
    </w:pPr>
    <w:rPr>
      <w:rFonts w:ascii="Calibri" w:eastAsiaTheme="minorHAnsi" w:hAnsi="Calibri" w:cs="Verdana"/>
      <w:caps/>
      <w:sz w:val="20"/>
      <w:szCs w:val="20"/>
      <w:lang w:eastAsia="en-US"/>
    </w:rPr>
  </w:style>
  <w:style w:type="character" w:customStyle="1" w:styleId="HeaderChar">
    <w:name w:val="Header Char"/>
    <w:basedOn w:val="DefaultParagraphFont"/>
    <w:link w:val="Header"/>
    <w:uiPriority w:val="21"/>
    <w:rPr>
      <w:rFonts w:ascii="Calibri" w:eastAsiaTheme="minorHAnsi" w:hAnsi="Calibri" w:cs="Verdana"/>
      <w:caps/>
      <w:sz w:val="20"/>
      <w:szCs w:val="20"/>
      <w:lang w:val="en-GB" w:eastAsia="en-US"/>
    </w:rPr>
  </w:style>
  <w:style w:type="table" w:styleId="TableGrid">
    <w:name w:val="Table Grid"/>
    <w:basedOn w:val="TableNormal"/>
    <w:uiPriority w:val="59"/>
    <w:pPr>
      <w:spacing w:after="0" w:line="260" w:lineRule="atLeast"/>
    </w:pPr>
    <w:rPr>
      <w:rFonts w:ascii="Calibri" w:eastAsiaTheme="minorHAnsi" w:hAnsi="Calibri" w:cs="Verdana"/>
      <w:sz w:val="20"/>
      <w:szCs w:val="20"/>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CES">
      <a:dk1>
        <a:sysClr val="windowText" lastClr="000000"/>
      </a:dk1>
      <a:lt1>
        <a:sysClr val="window" lastClr="FFFFFF"/>
      </a:lt1>
      <a:dk2>
        <a:srgbClr val="00204E"/>
      </a:dk2>
      <a:lt2>
        <a:srgbClr val="70A489"/>
      </a:lt2>
      <a:accent1>
        <a:srgbClr val="00A9E0"/>
      </a:accent1>
      <a:accent2>
        <a:srgbClr val="00C7B2"/>
      </a:accent2>
      <a:accent3>
        <a:srgbClr val="DE3831"/>
      </a:accent3>
      <a:accent4>
        <a:srgbClr val="D5D6D2"/>
      </a:accent4>
      <a:accent5>
        <a:srgbClr val="83AFB4"/>
      </a:accent5>
      <a:accent6>
        <a:srgbClr val="A8B4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C3CA82DE59ED4F942C0B1D4DFC18B6" ma:contentTypeVersion="4" ma:contentTypeDescription="Create a new document." ma:contentTypeScope="" ma:versionID="23a8cb5065be22fce686498e6126ea70">
  <xsd:schema xmlns:xsd="http://www.w3.org/2001/XMLSchema" xmlns:xs="http://www.w3.org/2001/XMLSchema" xmlns:p="http://schemas.microsoft.com/office/2006/metadata/properties" xmlns:ns2="03cb56ef-97bb-48f9-8c70-bfe3f987f780" targetNamespace="http://schemas.microsoft.com/office/2006/metadata/properties" ma:root="true" ma:fieldsID="d35214722e79413beb1ca1c0990a01a1" ns2:_="">
    <xsd:import namespace="03cb56ef-97bb-48f9-8c70-bfe3f987f780"/>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b56ef-97bb-48f9-8c70-bfe3f987f780"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ED1F68-7CCD-484A-B803-42BF19A47F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F93D0F-3795-4553-91C8-E527EA411BB3}">
  <ds:schemaRefs>
    <ds:schemaRef ds:uri="http://schemas.openxmlformats.org/officeDocument/2006/bibliography"/>
  </ds:schemaRefs>
</ds:datastoreItem>
</file>

<file path=customXml/itemProps3.xml><?xml version="1.0" encoding="utf-8"?>
<ds:datastoreItem xmlns:ds="http://schemas.openxmlformats.org/officeDocument/2006/customXml" ds:itemID="{D82D1D26-4413-457D-9780-7750D363B326}">
  <ds:schemaRefs>
    <ds:schemaRef ds:uri="http://schemas.microsoft.com/sharepoint/v3/contenttype/forms"/>
  </ds:schemaRefs>
</ds:datastoreItem>
</file>

<file path=customXml/itemProps4.xml><?xml version="1.0" encoding="utf-8"?>
<ds:datastoreItem xmlns:ds="http://schemas.openxmlformats.org/officeDocument/2006/customXml" ds:itemID="{E9FDAD28-7375-48DD-BC89-7C79C43A0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b56ef-97bb-48f9-8c70-bfe3f987f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8483</Words>
  <Characters>48356</Characters>
  <Application>Microsoft Office Word</Application>
  <DocSecurity>4</DocSecurity>
  <Lines>402</Lines>
  <Paragraphs>113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ISS NO</Manager>
  <Company>DOI NO</Company>
  <LinksUpToDate>false</LinksUpToDate>
  <CharactersWithSpaces>56726</CharactersWithSpaces>
  <SharedDoc>false</SharedDoc>
  <HLinks>
    <vt:vector size="216" baseType="variant">
      <vt:variant>
        <vt:i4>2818050</vt:i4>
      </vt:variant>
      <vt:variant>
        <vt:i4>753</vt:i4>
      </vt:variant>
      <vt:variant>
        <vt:i4>0</vt:i4>
      </vt:variant>
      <vt:variant>
        <vt:i4>5</vt:i4>
      </vt:variant>
      <vt:variant>
        <vt:lpwstr>mailto:Karen.Bekaert@ilvo.vlaanderen.be</vt:lpwstr>
      </vt:variant>
      <vt:variant>
        <vt:lpwstr/>
      </vt:variant>
      <vt:variant>
        <vt:i4>7405634</vt:i4>
      </vt:variant>
      <vt:variant>
        <vt:i4>750</vt:i4>
      </vt:variant>
      <vt:variant>
        <vt:i4>0</vt:i4>
      </vt:variant>
      <vt:variant>
        <vt:i4>5</vt:i4>
      </vt:variant>
      <vt:variant>
        <vt:lpwstr>mailto:Kevin.DeCoster@ilvo.vlaanderen.be</vt:lpwstr>
      </vt:variant>
      <vt:variant>
        <vt:lpwstr/>
      </vt:variant>
      <vt:variant>
        <vt:i4>5111850</vt:i4>
      </vt:variant>
      <vt:variant>
        <vt:i4>747</vt:i4>
      </vt:variant>
      <vt:variant>
        <vt:i4>0</vt:i4>
      </vt:variant>
      <vt:variant>
        <vt:i4>5</vt:i4>
      </vt:variant>
      <vt:variant>
        <vt:lpwstr>mailto:joco@aqua.dtu.dk</vt:lpwstr>
      </vt:variant>
      <vt:variant>
        <vt:lpwstr/>
      </vt:variant>
      <vt:variant>
        <vt:i4>5701679</vt:i4>
      </vt:variant>
      <vt:variant>
        <vt:i4>744</vt:i4>
      </vt:variant>
      <vt:variant>
        <vt:i4>0</vt:i4>
      </vt:variant>
      <vt:variant>
        <vt:i4>5</vt:i4>
      </vt:variant>
      <vt:variant>
        <vt:lpwstr>mailto:joana.ribeiro@ices.dk</vt:lpwstr>
      </vt:variant>
      <vt:variant>
        <vt:lpwstr/>
      </vt:variant>
      <vt:variant>
        <vt:i4>2621462</vt:i4>
      </vt:variant>
      <vt:variant>
        <vt:i4>741</vt:i4>
      </vt:variant>
      <vt:variant>
        <vt:i4>0</vt:i4>
      </vt:variant>
      <vt:variant>
        <vt:i4>5</vt:i4>
      </vt:variant>
      <vt:variant>
        <vt:lpwstr>mailto:carlos@ices.dk</vt:lpwstr>
      </vt:variant>
      <vt:variant>
        <vt:lpwstr/>
      </vt:variant>
      <vt:variant>
        <vt:i4>6357079</vt:i4>
      </vt:variant>
      <vt:variant>
        <vt:i4>738</vt:i4>
      </vt:variant>
      <vt:variant>
        <vt:i4>0</vt:i4>
      </vt:variant>
      <vt:variant>
        <vt:i4>5</vt:i4>
      </vt:variant>
      <vt:variant>
        <vt:lpwstr>C:\Users\joco\Downloads\smartdots@ices.dk</vt:lpwstr>
      </vt:variant>
      <vt:variant>
        <vt:lpwstr/>
      </vt:variant>
      <vt:variant>
        <vt:i4>7995396</vt:i4>
      </vt:variant>
      <vt:variant>
        <vt:i4>735</vt:i4>
      </vt:variant>
      <vt:variant>
        <vt:i4>0</vt:i4>
      </vt:variant>
      <vt:variant>
        <vt:i4>5</vt:i4>
      </vt:variant>
      <vt:variant>
        <vt:lpwstr>mailto:jane.godiksen@hi.no</vt:lpwstr>
      </vt:variant>
      <vt:variant>
        <vt:lpwstr/>
      </vt:variant>
      <vt:variant>
        <vt:i4>4653169</vt:i4>
      </vt:variant>
      <vt:variant>
        <vt:i4>732</vt:i4>
      </vt:variant>
      <vt:variant>
        <vt:i4>0</vt:i4>
      </vt:variant>
      <vt:variant>
        <vt:i4>5</vt:i4>
      </vt:variant>
      <vt:variant>
        <vt:lpwstr>mailto:patricia@ipma.pt</vt:lpwstr>
      </vt:variant>
      <vt:variant>
        <vt:lpwstr/>
      </vt:variant>
      <vt:variant>
        <vt:i4>2621462</vt:i4>
      </vt:variant>
      <vt:variant>
        <vt:i4>729</vt:i4>
      </vt:variant>
      <vt:variant>
        <vt:i4>0</vt:i4>
      </vt:variant>
      <vt:variant>
        <vt:i4>5</vt:i4>
      </vt:variant>
      <vt:variant>
        <vt:lpwstr>mailto:carlos@ices.dk</vt:lpwstr>
      </vt:variant>
      <vt:variant>
        <vt:lpwstr/>
      </vt:variant>
      <vt:variant>
        <vt:i4>7667727</vt:i4>
      </vt:variant>
      <vt:variant>
        <vt:i4>726</vt:i4>
      </vt:variant>
      <vt:variant>
        <vt:i4>0</vt:i4>
      </vt:variant>
      <vt:variant>
        <vt:i4>5</vt:i4>
      </vt:variant>
      <vt:variant>
        <vt:lpwstr>mailto:cindy.vandamme@wur.nl</vt:lpwstr>
      </vt:variant>
      <vt:variant>
        <vt:lpwstr/>
      </vt:variant>
      <vt:variant>
        <vt:i4>2818050</vt:i4>
      </vt:variant>
      <vt:variant>
        <vt:i4>723</vt:i4>
      </vt:variant>
      <vt:variant>
        <vt:i4>0</vt:i4>
      </vt:variant>
      <vt:variant>
        <vt:i4>5</vt:i4>
      </vt:variant>
      <vt:variant>
        <vt:lpwstr>mailto:karen.bekaert@ilvo.vlaanderen.be</vt:lpwstr>
      </vt:variant>
      <vt:variant>
        <vt:lpwstr/>
      </vt:variant>
      <vt:variant>
        <vt:i4>5111850</vt:i4>
      </vt:variant>
      <vt:variant>
        <vt:i4>720</vt:i4>
      </vt:variant>
      <vt:variant>
        <vt:i4>0</vt:i4>
      </vt:variant>
      <vt:variant>
        <vt:i4>5</vt:i4>
      </vt:variant>
      <vt:variant>
        <vt:lpwstr>mailto:joco@aqua.dtu.dk</vt:lpwstr>
      </vt:variant>
      <vt:variant>
        <vt:lpwstr/>
      </vt:variant>
      <vt:variant>
        <vt:i4>7864438</vt:i4>
      </vt:variant>
      <vt:variant>
        <vt:i4>717</vt:i4>
      </vt:variant>
      <vt:variant>
        <vt:i4>0</vt:i4>
      </vt:variant>
      <vt:variant>
        <vt:i4>5</vt:i4>
      </vt:variant>
      <vt:variant>
        <vt:lpwstr>https://doi.org/10.17895/ices.pub.7686</vt:lpwstr>
      </vt:variant>
      <vt:variant>
        <vt:lpwstr/>
      </vt:variant>
      <vt:variant>
        <vt:i4>8192125</vt:i4>
      </vt:variant>
      <vt:variant>
        <vt:i4>714</vt:i4>
      </vt:variant>
      <vt:variant>
        <vt:i4>0</vt:i4>
      </vt:variant>
      <vt:variant>
        <vt:i4>5</vt:i4>
      </vt:variant>
      <vt:variant>
        <vt:lpwstr>https://doi.org/10.17895/ices.pub.4603</vt:lpwstr>
      </vt:variant>
      <vt:variant>
        <vt:lpwstr/>
      </vt:variant>
      <vt:variant>
        <vt:i4>8323195</vt:i4>
      </vt:variant>
      <vt:variant>
        <vt:i4>711</vt:i4>
      </vt:variant>
      <vt:variant>
        <vt:i4>0</vt:i4>
      </vt:variant>
      <vt:variant>
        <vt:i4>5</vt:i4>
      </vt:variant>
      <vt:variant>
        <vt:lpwstr>https://doi.org/10.17895/ices.pub.22810682</vt:lpwstr>
      </vt:variant>
      <vt:variant>
        <vt:lpwstr/>
      </vt:variant>
      <vt:variant>
        <vt:i4>7602275</vt:i4>
      </vt:variant>
      <vt:variant>
        <vt:i4>666</vt:i4>
      </vt:variant>
      <vt:variant>
        <vt:i4>0</vt:i4>
      </vt:variant>
      <vt:variant>
        <vt:i4>5</vt:i4>
      </vt:variant>
      <vt:variant>
        <vt:lpwstr>https://www.ices.dk/data/tools/Pages/smartdots.aspx</vt:lpwstr>
      </vt:variant>
      <vt:variant>
        <vt:lpwstr/>
      </vt:variant>
      <vt:variant>
        <vt:i4>2228224</vt:i4>
      </vt:variant>
      <vt:variant>
        <vt:i4>360</vt:i4>
      </vt:variant>
      <vt:variant>
        <vt:i4>0</vt:i4>
      </vt:variant>
      <vt:variant>
        <vt:i4>5</vt:i4>
      </vt:variant>
      <vt:variant>
        <vt:lpwstr>mailto:advice@ices.dk</vt:lpwstr>
      </vt:variant>
      <vt:variant>
        <vt:lpwstr/>
      </vt:variant>
      <vt:variant>
        <vt:i4>5308529</vt:i4>
      </vt:variant>
      <vt:variant>
        <vt:i4>315</vt:i4>
      </vt:variant>
      <vt:variant>
        <vt:i4>0</vt:i4>
      </vt:variant>
      <vt:variant>
        <vt:i4>5</vt:i4>
      </vt:variant>
      <vt:variant>
        <vt:lpwstr>mailto:smartdots@ices.dk</vt:lpwstr>
      </vt:variant>
      <vt:variant>
        <vt:lpwstr/>
      </vt:variant>
      <vt:variant>
        <vt:i4>2031616</vt:i4>
      </vt:variant>
      <vt:variant>
        <vt:i4>294</vt:i4>
      </vt:variant>
      <vt:variant>
        <vt:i4>0</vt:i4>
      </vt:variant>
      <vt:variant>
        <vt:i4>5</vt:i4>
      </vt:variant>
      <vt:variant>
        <vt:lpwstr>https://datsu.ices.dk/web/selRep.aspx?Dataset=129</vt:lpwstr>
      </vt:variant>
      <vt:variant>
        <vt:lpwstr/>
      </vt:variant>
      <vt:variant>
        <vt:i4>1179668</vt:i4>
      </vt:variant>
      <vt:variant>
        <vt:i4>246</vt:i4>
      </vt:variant>
      <vt:variant>
        <vt:i4>0</vt:i4>
      </vt:variant>
      <vt:variant>
        <vt:i4>5</vt:i4>
      </vt:variant>
      <vt:variant>
        <vt:lpwstr>http://www.seadatanet.org/Metadata/EDMO-Organisations</vt:lpwstr>
      </vt:variant>
      <vt:variant>
        <vt:lpwstr/>
      </vt:variant>
      <vt:variant>
        <vt:i4>7929966</vt:i4>
      </vt:variant>
      <vt:variant>
        <vt:i4>243</vt:i4>
      </vt:variant>
      <vt:variant>
        <vt:i4>0</vt:i4>
      </vt:variant>
      <vt:variant>
        <vt:i4>5</vt:i4>
      </vt:variant>
      <vt:variant>
        <vt:lpwstr>http://vocab.ices.dk/?ref=1398</vt:lpwstr>
      </vt:variant>
      <vt:variant>
        <vt:lpwstr/>
      </vt:variant>
      <vt:variant>
        <vt:i4>7864372</vt:i4>
      </vt:variant>
      <vt:variant>
        <vt:i4>225</vt:i4>
      </vt:variant>
      <vt:variant>
        <vt:i4>0</vt:i4>
      </vt:variant>
      <vt:variant>
        <vt:i4>5</vt:i4>
      </vt:variant>
      <vt:variant>
        <vt:lpwstr>https://smartdots.ices.dk/manage/EventForm</vt:lpwstr>
      </vt:variant>
      <vt:variant>
        <vt:lpwstr/>
      </vt:variant>
      <vt:variant>
        <vt:i4>2228224</vt:i4>
      </vt:variant>
      <vt:variant>
        <vt:i4>132</vt:i4>
      </vt:variant>
      <vt:variant>
        <vt:i4>0</vt:i4>
      </vt:variant>
      <vt:variant>
        <vt:i4>5</vt:i4>
      </vt:variant>
      <vt:variant>
        <vt:lpwstr>mailto:advice@ices.dk</vt:lpwstr>
      </vt:variant>
      <vt:variant>
        <vt:lpwstr/>
      </vt:variant>
      <vt:variant>
        <vt:i4>5046373</vt:i4>
      </vt:variant>
      <vt:variant>
        <vt:i4>102</vt:i4>
      </vt:variant>
      <vt:variant>
        <vt:i4>0</vt:i4>
      </vt:variant>
      <vt:variant>
        <vt:i4>5</vt:i4>
      </vt:variant>
      <vt:variant>
        <vt:lpwstr>mailto:reception@ices.dk</vt:lpwstr>
      </vt:variant>
      <vt:variant>
        <vt:lpwstr/>
      </vt:variant>
      <vt:variant>
        <vt:i4>7929971</vt:i4>
      </vt:variant>
      <vt:variant>
        <vt:i4>33</vt:i4>
      </vt:variant>
      <vt:variant>
        <vt:i4>0</vt:i4>
      </vt:variant>
      <vt:variant>
        <vt:i4>5</vt:i4>
      </vt:variant>
      <vt:variant>
        <vt:lpwstr>https://doi.org/10.17895/ices.pub.22810604</vt:lpwstr>
      </vt:variant>
      <vt:variant>
        <vt:lpwstr/>
      </vt:variant>
      <vt:variant>
        <vt:i4>7536761</vt:i4>
      </vt:variant>
      <vt:variant>
        <vt:i4>30</vt:i4>
      </vt:variant>
      <vt:variant>
        <vt:i4>0</vt:i4>
      </vt:variant>
      <vt:variant>
        <vt:i4>5</vt:i4>
      </vt:variant>
      <vt:variant>
        <vt:lpwstr>https://doi.org/10.17895/ices.pub.8883</vt:lpwstr>
      </vt:variant>
      <vt:variant>
        <vt:lpwstr/>
      </vt:variant>
      <vt:variant>
        <vt:i4>5439517</vt:i4>
      </vt:variant>
      <vt:variant>
        <vt:i4>27</vt:i4>
      </vt:variant>
      <vt:variant>
        <vt:i4>0</vt:i4>
      </vt:variant>
      <vt:variant>
        <vt:i4>5</vt:i4>
      </vt:variant>
      <vt:variant>
        <vt:lpwstr>https://vocab.ices.dk/?codetypeguid=e08ec685-61f6-4ccb-9e93-594047b05797</vt:lpwstr>
      </vt:variant>
      <vt:variant>
        <vt:lpwstr/>
      </vt:variant>
      <vt:variant>
        <vt:i4>7012467</vt:i4>
      </vt:variant>
      <vt:variant>
        <vt:i4>24</vt:i4>
      </vt:variant>
      <vt:variant>
        <vt:i4>0</vt:i4>
      </vt:variant>
      <vt:variant>
        <vt:i4>5</vt:i4>
      </vt:variant>
      <vt:variant>
        <vt:lpwstr>https://smartdots.ices.dk/</vt:lpwstr>
      </vt:variant>
      <vt:variant>
        <vt:lpwstr/>
      </vt:variant>
      <vt:variant>
        <vt:i4>8126585</vt:i4>
      </vt:variant>
      <vt:variant>
        <vt:i4>21</vt:i4>
      </vt:variant>
      <vt:variant>
        <vt:i4>0</vt:i4>
      </vt:variant>
      <vt:variant>
        <vt:i4>5</vt:i4>
      </vt:variant>
      <vt:variant>
        <vt:lpwstr>https://doi.org/10.17895/ices.pub.19212915</vt:lpwstr>
      </vt:variant>
      <vt:variant>
        <vt:lpwstr/>
      </vt:variant>
      <vt:variant>
        <vt:i4>8126579</vt:i4>
      </vt:variant>
      <vt:variant>
        <vt:i4>18</vt:i4>
      </vt:variant>
      <vt:variant>
        <vt:i4>0</vt:i4>
      </vt:variant>
      <vt:variant>
        <vt:i4>5</vt:i4>
      </vt:variant>
      <vt:variant>
        <vt:lpwstr>http://smartdots.ices.dk/manage</vt:lpwstr>
      </vt:variant>
      <vt:variant>
        <vt:lpwstr/>
      </vt:variant>
      <vt:variant>
        <vt:i4>8192125</vt:i4>
      </vt:variant>
      <vt:variant>
        <vt:i4>15</vt:i4>
      </vt:variant>
      <vt:variant>
        <vt:i4>0</vt:i4>
      </vt:variant>
      <vt:variant>
        <vt:i4>5</vt:i4>
      </vt:variant>
      <vt:variant>
        <vt:lpwstr>https://doi.org/10.17895/ices.pub.4603</vt:lpwstr>
      </vt:variant>
      <vt:variant>
        <vt:lpwstr/>
      </vt:variant>
      <vt:variant>
        <vt:i4>3407931</vt:i4>
      </vt:variant>
      <vt:variant>
        <vt:i4>12</vt:i4>
      </vt:variant>
      <vt:variant>
        <vt:i4>0</vt:i4>
      </vt:variant>
      <vt:variant>
        <vt:i4>5</vt:i4>
      </vt:variant>
      <vt:variant>
        <vt:lpwstr>https://www.ices.dk/community/groups/Pages/WGSMART.aspx</vt:lpwstr>
      </vt:variant>
      <vt:variant>
        <vt:lpwstr/>
      </vt:variant>
      <vt:variant>
        <vt:i4>8192125</vt:i4>
      </vt:variant>
      <vt:variant>
        <vt:i4>9</vt:i4>
      </vt:variant>
      <vt:variant>
        <vt:i4>0</vt:i4>
      </vt:variant>
      <vt:variant>
        <vt:i4>5</vt:i4>
      </vt:variant>
      <vt:variant>
        <vt:lpwstr>https://doi.org/10.17895/ices.pub.4603</vt:lpwstr>
      </vt:variant>
      <vt:variant>
        <vt:lpwstr/>
      </vt:variant>
      <vt:variant>
        <vt:i4>8126589</vt:i4>
      </vt:variant>
      <vt:variant>
        <vt:i4>6</vt:i4>
      </vt:variant>
      <vt:variant>
        <vt:i4>0</vt:i4>
      </vt:variant>
      <vt:variant>
        <vt:i4>5</vt:i4>
      </vt:variant>
      <vt:variant>
        <vt:lpwstr>https://doi.org/10.17895/ices.pub.4602</vt:lpwstr>
      </vt:variant>
      <vt:variant>
        <vt:lpwstr/>
      </vt:variant>
      <vt:variant>
        <vt:i4>8323193</vt:i4>
      </vt:variant>
      <vt:variant>
        <vt:i4>3</vt:i4>
      </vt:variant>
      <vt:variant>
        <vt:i4>0</vt:i4>
      </vt:variant>
      <vt:variant>
        <vt:i4>5</vt:i4>
      </vt:variant>
      <vt:variant>
        <vt:lpwstr>https://doi.org/10.17895/ices.pub.7473</vt:lpwstr>
      </vt:variant>
      <vt:variant>
        <vt:lpwstr/>
      </vt:variant>
      <vt:variant>
        <vt:i4>7602275</vt:i4>
      </vt:variant>
      <vt:variant>
        <vt:i4>0</vt:i4>
      </vt:variant>
      <vt:variant>
        <vt:i4>0</vt:i4>
      </vt:variant>
      <vt:variant>
        <vt:i4>5</vt:i4>
      </vt:variant>
      <vt:variant>
        <vt:lpwstr>https://www.ices.dk/data/tools/Pages/smartdots.aspx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SmartDots manual: How to run events</dc:subject>
  <dc:creator>Barbora Valachova</dc:creator>
  <cp:keywords>Vol No</cp:keywords>
  <dc:description>Series title</dc:description>
  <cp:lastModifiedBy>Karen Bekaert</cp:lastModifiedBy>
  <cp:revision>55</cp:revision>
  <cp:lastPrinted>2023-10-03T22:56:00Z</cp:lastPrinted>
  <dcterms:created xsi:type="dcterms:W3CDTF">2026-09-04T21:50:00Z</dcterms:created>
  <dcterms:modified xsi:type="dcterms:W3CDTF">2026-09-18T08:08:00Z</dcterms:modified>
  <cp:category>2618-1371</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ImageFolder">
    <vt:lpwstr>C:\Users\INP\Desktop\AKS</vt:lpwstr>
  </property>
  <property fmtid="{D5CDD505-2E9C-101B-9397-08002B2CF9AE}" pid="3" name="Order">
    <vt:r8>100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TaxKeyword">
    <vt:lpwstr>10;#VOL NO|30e6b7eb-f750-4eec-ae5e-3fc994af9af8</vt:lpwstr>
  </property>
  <property fmtid="{D5CDD505-2E9C-101B-9397-08002B2CF9AE}" pid="12" name="ContentTypeId">
    <vt:lpwstr>0x010100B8C3CA82DE59ED4F942C0B1D4DFC18B6</vt:lpwstr>
  </property>
</Properties>
</file>